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7F4C4" w14:textId="4CA0C15D" w:rsidR="00FE3D8F" w:rsidRPr="00FA2997" w:rsidRDefault="000041B6" w:rsidP="00FA2997">
      <w:pPr>
        <w:spacing w:after="0" w:line="240" w:lineRule="auto"/>
        <w:rPr>
          <w:rFonts w:ascii="Arial" w:hAnsi="Arial" w:cs="Arial"/>
          <w:b/>
          <w:bCs/>
          <w:sz w:val="20"/>
          <w:szCs w:val="20"/>
        </w:rPr>
      </w:pPr>
      <w:r w:rsidRPr="00FA2997">
        <w:rPr>
          <w:rFonts w:ascii="Arial" w:hAnsi="Arial" w:cs="Arial"/>
          <w:b/>
          <w:bCs/>
          <w:sz w:val="20"/>
          <w:szCs w:val="20"/>
        </w:rPr>
        <w:t xml:space="preserve">073 </w:t>
      </w:r>
      <w:r w:rsidR="005E5D9D" w:rsidRPr="00FA2997">
        <w:rPr>
          <w:rFonts w:ascii="Arial" w:hAnsi="Arial" w:cs="Arial"/>
          <w:b/>
          <w:bCs/>
          <w:sz w:val="20"/>
          <w:szCs w:val="20"/>
        </w:rPr>
        <w:t xml:space="preserve">Defining a robust Nature Positive for Business framework, to mobilise </w:t>
      </w:r>
      <w:r w:rsidR="00FE3D8F" w:rsidRPr="00FA2997">
        <w:rPr>
          <w:rFonts w:ascii="Arial" w:hAnsi="Arial" w:cs="Arial"/>
          <w:b/>
          <w:bCs/>
          <w:sz w:val="20"/>
          <w:szCs w:val="20"/>
        </w:rPr>
        <w:t xml:space="preserve">corporate, civil society and government support for high-integrity </w:t>
      </w:r>
      <w:r w:rsidR="00C00D9B" w:rsidRPr="00FA2997">
        <w:rPr>
          <w:rFonts w:ascii="Arial" w:hAnsi="Arial" w:cs="Arial"/>
          <w:b/>
          <w:bCs/>
          <w:sz w:val="20"/>
          <w:szCs w:val="20"/>
        </w:rPr>
        <w:t>n</w:t>
      </w:r>
      <w:r w:rsidR="00FE3D8F" w:rsidRPr="00FA2997">
        <w:rPr>
          <w:rFonts w:ascii="Arial" w:hAnsi="Arial" w:cs="Arial"/>
          <w:b/>
          <w:bCs/>
          <w:sz w:val="20"/>
          <w:szCs w:val="20"/>
        </w:rPr>
        <w:t xml:space="preserve">ature </w:t>
      </w:r>
      <w:r w:rsidR="00C00D9B" w:rsidRPr="00FA2997">
        <w:rPr>
          <w:rFonts w:ascii="Arial" w:hAnsi="Arial" w:cs="Arial"/>
          <w:b/>
          <w:bCs/>
          <w:sz w:val="20"/>
          <w:szCs w:val="20"/>
        </w:rPr>
        <w:t>p</w:t>
      </w:r>
      <w:r w:rsidR="00FE3D8F" w:rsidRPr="00FA2997">
        <w:rPr>
          <w:rFonts w:ascii="Arial" w:hAnsi="Arial" w:cs="Arial"/>
          <w:b/>
          <w:bCs/>
          <w:sz w:val="20"/>
          <w:szCs w:val="20"/>
        </w:rPr>
        <w:t>ositive contributions aligned with the Kunming-Montreal Global Biodiversity Framework</w:t>
      </w:r>
    </w:p>
    <w:p w14:paraId="5BF66CCD" w14:textId="77777777" w:rsidR="00846DBB" w:rsidRPr="00FA2997" w:rsidRDefault="00846DBB" w:rsidP="00FA2997">
      <w:pPr>
        <w:spacing w:after="0" w:line="240" w:lineRule="auto"/>
        <w:rPr>
          <w:rFonts w:ascii="Arial" w:hAnsi="Arial" w:cs="Arial"/>
          <w:b/>
          <w:bCs/>
          <w:sz w:val="20"/>
          <w:szCs w:val="20"/>
        </w:rPr>
      </w:pPr>
    </w:p>
    <w:p w14:paraId="3527652A" w14:textId="3BE45D32"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TAKING INTO ACCOUNT that the Kunming-Montreal Global Biodiversity Framework (</w:t>
      </w:r>
      <w:r w:rsidR="005B3860" w:rsidRPr="00FA2997">
        <w:rPr>
          <w:rFonts w:ascii="Arial" w:hAnsi="Arial" w:cs="Arial"/>
          <w:sz w:val="20"/>
          <w:szCs w:val="20"/>
        </w:rPr>
        <w:t>KM</w:t>
      </w:r>
      <w:r w:rsidRPr="00FA2997">
        <w:rPr>
          <w:rFonts w:ascii="Arial" w:hAnsi="Arial" w:cs="Arial"/>
          <w:sz w:val="20"/>
          <w:szCs w:val="20"/>
        </w:rPr>
        <w:t>GBF)</w:t>
      </w:r>
      <w:r w:rsidR="001A313E" w:rsidRPr="00FA2997">
        <w:rPr>
          <w:rFonts w:ascii="Arial" w:hAnsi="Arial" w:cs="Arial"/>
          <w:sz w:val="20"/>
          <w:szCs w:val="20"/>
        </w:rPr>
        <w:t>,</w:t>
      </w:r>
      <w:r w:rsidRPr="00FA2997">
        <w:rPr>
          <w:rFonts w:ascii="Arial" w:hAnsi="Arial" w:cs="Arial"/>
          <w:sz w:val="20"/>
          <w:szCs w:val="20"/>
        </w:rPr>
        <w:t xml:space="preserve"> adopted by the Conference of the Parties (COP) to the Convention on Biological Diversity (CBD) (2022)</w:t>
      </w:r>
      <w:r w:rsidR="001A313E" w:rsidRPr="00FA2997">
        <w:rPr>
          <w:rFonts w:ascii="Arial" w:hAnsi="Arial" w:cs="Arial"/>
          <w:sz w:val="20"/>
          <w:szCs w:val="20"/>
        </w:rPr>
        <w:t>,</w:t>
      </w:r>
      <w:r w:rsidRPr="00FA2997">
        <w:rPr>
          <w:rFonts w:ascii="Arial" w:hAnsi="Arial" w:cs="Arial"/>
          <w:sz w:val="20"/>
          <w:szCs w:val="20"/>
        </w:rPr>
        <w:t xml:space="preserve"> sets out ambitious 2030 targets for the conservation of biodiversity including for species and ecosystems</w:t>
      </w:r>
      <w:r w:rsidR="00EF57E6">
        <w:rPr>
          <w:rFonts w:ascii="Arial" w:hAnsi="Arial" w:cs="Arial"/>
          <w:sz w:val="20"/>
          <w:szCs w:val="20"/>
        </w:rPr>
        <w:t xml:space="preserve"> </w:t>
      </w:r>
      <w:ins w:id="0" w:author="DEMOZZI Tommaso" w:date="2025-09-25T14:03:00Z">
        <w:r w:rsidR="00DB2D2D" w:rsidRPr="00DB2D2D">
          <w:rPr>
            <w:rFonts w:ascii="Arial" w:hAnsi="Arial" w:cs="Arial"/>
            <w:sz w:val="20"/>
            <w:szCs w:val="20"/>
          </w:rPr>
          <w:t>as well as a 2030 mission aligned with nature positive to halt and reverse nature loss by 2030 on a 2011 - 2020 period baseline, and to achieve living in harmony with nature by 2050</w:t>
        </w:r>
      </w:ins>
      <w:ins w:id="1" w:author="DEMOZZI Tommaso" w:date="2025-09-25T14:03:00Z" w16du:dateUtc="2025-09-25T12:03:00Z">
        <w:r w:rsidR="00DB2D2D">
          <w:rPr>
            <w:rFonts w:ascii="Arial" w:hAnsi="Arial" w:cs="Arial"/>
            <w:sz w:val="20"/>
            <w:szCs w:val="20"/>
          </w:rPr>
          <w:t>.</w:t>
        </w:r>
      </w:ins>
      <w:ins w:id="2" w:author="DEMOZZI Tommaso" w:date="2025-09-25T14:03:00Z">
        <w:r w:rsidR="00DB2D2D" w:rsidRPr="00DB2D2D" w:rsidDel="00DB2D2D">
          <w:rPr>
            <w:rFonts w:ascii="Arial" w:hAnsi="Arial" w:cs="Arial"/>
            <w:sz w:val="20"/>
            <w:szCs w:val="20"/>
          </w:rPr>
          <w:t xml:space="preserve"> </w:t>
        </w:r>
      </w:ins>
      <w:del w:id="3" w:author="DEMOZZI Tommaso" w:date="2025-09-25T14:01:00Z" w16du:dateUtc="2025-09-25T12:01:00Z">
        <w:r w:rsidR="00EF57E6" w:rsidDel="00DB2D2D">
          <w:rPr>
            <w:rFonts w:ascii="Arial" w:hAnsi="Arial" w:cs="Arial"/>
            <w:sz w:val="20"/>
            <w:szCs w:val="20"/>
          </w:rPr>
          <w:delText>[</w:delText>
        </w:r>
      </w:del>
      <w:r w:rsidR="00EF57E6" w:rsidRPr="00EF57E6">
        <w:rPr>
          <w:rFonts w:ascii="Arial" w:hAnsi="Arial" w:cs="Arial"/>
          <w:sz w:val="20"/>
          <w:szCs w:val="20"/>
        </w:rPr>
        <w:t xml:space="preserve">as well </w:t>
      </w:r>
      <w:del w:id="4" w:author="DEMOZZI Tommaso" w:date="2025-09-25T14:03:00Z" w16du:dateUtc="2025-09-25T12:03:00Z">
        <w:r w:rsidR="00EF57E6" w:rsidRPr="00EF57E6" w:rsidDel="00DB2D2D">
          <w:rPr>
            <w:rFonts w:ascii="Arial" w:hAnsi="Arial" w:cs="Arial"/>
            <w:sz w:val="20"/>
            <w:szCs w:val="20"/>
          </w:rPr>
          <w:delText>as a 2030 mission</w:delText>
        </w:r>
      </w:del>
      <w:del w:id="5" w:author="DEMOZZI Tommaso" w:date="2025-09-25T14:01:00Z" w16du:dateUtc="2025-09-25T12:01:00Z">
        <w:r w:rsidR="00EF57E6" w:rsidRPr="00EF57E6" w:rsidDel="00DB2D2D">
          <w:rPr>
            <w:rFonts w:ascii="Arial" w:hAnsi="Arial" w:cs="Arial"/>
            <w:sz w:val="20"/>
            <w:szCs w:val="20"/>
          </w:rPr>
          <w:delText xml:space="preserve"> aligned with the global societal goal of nature positive to halt and reverse nature loss by 2030 on a 2020 baseline, and </w:delText>
        </w:r>
        <w:r w:rsidR="001D5BBA" w:rsidDel="00DB2D2D">
          <w:rPr>
            <w:rFonts w:ascii="Arial" w:hAnsi="Arial" w:cs="Arial"/>
            <w:sz w:val="20"/>
            <w:szCs w:val="20"/>
          </w:rPr>
          <w:delText xml:space="preserve">to </w:delText>
        </w:r>
        <w:r w:rsidR="00EF57E6" w:rsidRPr="00EF57E6" w:rsidDel="00DB2D2D">
          <w:rPr>
            <w:rFonts w:ascii="Arial" w:hAnsi="Arial" w:cs="Arial"/>
            <w:sz w:val="20"/>
            <w:szCs w:val="20"/>
          </w:rPr>
          <w:delText>achieve full recovery by 2050</w:delText>
        </w:r>
        <w:r w:rsidR="00EF57E6" w:rsidDel="00DB2D2D">
          <w:rPr>
            <w:rFonts w:ascii="Arial" w:hAnsi="Arial" w:cs="Arial"/>
            <w:sz w:val="20"/>
            <w:szCs w:val="20"/>
          </w:rPr>
          <w:delText>]</w:delText>
        </w:r>
      </w:del>
      <w:r w:rsidRPr="00FA2997">
        <w:rPr>
          <w:rFonts w:ascii="Arial" w:hAnsi="Arial" w:cs="Arial"/>
          <w:sz w:val="20"/>
          <w:szCs w:val="20"/>
        </w:rPr>
        <w:t>;</w:t>
      </w:r>
    </w:p>
    <w:p w14:paraId="5A016E1E" w14:textId="77777777" w:rsidR="007360B4" w:rsidRPr="00FA2997" w:rsidRDefault="007360B4" w:rsidP="00FA2997">
      <w:pPr>
        <w:spacing w:after="0" w:line="240" w:lineRule="auto"/>
        <w:rPr>
          <w:rFonts w:ascii="Arial" w:hAnsi="Arial" w:cs="Arial"/>
          <w:sz w:val="20"/>
          <w:szCs w:val="20"/>
        </w:rPr>
      </w:pPr>
    </w:p>
    <w:p w14:paraId="60E68015" w14:textId="2116B34E"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RECOGNI</w:t>
      </w:r>
      <w:r w:rsidR="001A313E" w:rsidRPr="00FA2997">
        <w:rPr>
          <w:rFonts w:ascii="Arial" w:hAnsi="Arial" w:cs="Arial"/>
          <w:sz w:val="20"/>
          <w:szCs w:val="20"/>
        </w:rPr>
        <w:t>S</w:t>
      </w:r>
      <w:r w:rsidRPr="00FA2997">
        <w:rPr>
          <w:rFonts w:ascii="Arial" w:hAnsi="Arial" w:cs="Arial"/>
          <w:sz w:val="20"/>
          <w:szCs w:val="20"/>
        </w:rPr>
        <w:t xml:space="preserve">ING that </w:t>
      </w:r>
      <w:ins w:id="6" w:author="DEMOZZI Tommaso" w:date="2025-09-25T14:10:00Z" w16du:dateUtc="2025-09-25T12:10:00Z">
        <w:r w:rsidR="008456CC">
          <w:rPr>
            <w:rFonts w:ascii="Arial" w:hAnsi="Arial" w:cs="Arial"/>
            <w:sz w:val="20"/>
            <w:szCs w:val="20"/>
          </w:rPr>
          <w:t xml:space="preserve">a whole of society approach is needed to achieve </w:t>
        </w:r>
      </w:ins>
      <w:del w:id="7" w:author="DEMOZZI Tommaso" w:date="2025-09-25T14:10:00Z" w16du:dateUtc="2025-09-25T12:10:00Z">
        <w:r w:rsidRPr="00FA2997" w:rsidDel="008456CC">
          <w:rPr>
            <w:rFonts w:ascii="Arial" w:hAnsi="Arial" w:cs="Arial"/>
            <w:sz w:val="20"/>
            <w:szCs w:val="20"/>
          </w:rPr>
          <w:delText xml:space="preserve">the Parties to the CBD are largely responsible for achieving </w:delText>
        </w:r>
      </w:del>
      <w:r w:rsidRPr="00FA2997">
        <w:rPr>
          <w:rFonts w:ascii="Arial" w:hAnsi="Arial" w:cs="Arial"/>
          <w:sz w:val="20"/>
          <w:szCs w:val="20"/>
        </w:rPr>
        <w:t>the CBD's goals and targets</w:t>
      </w:r>
      <w:r w:rsidR="005E5D9D" w:rsidRPr="00FA2997">
        <w:rPr>
          <w:rFonts w:ascii="Arial" w:hAnsi="Arial" w:cs="Arial"/>
          <w:sz w:val="20"/>
          <w:szCs w:val="20"/>
        </w:rPr>
        <w:t xml:space="preserve">, </w:t>
      </w:r>
      <w:del w:id="8" w:author="DEMOZZI Tommaso" w:date="2025-09-25T14:13:00Z" w16du:dateUtc="2025-09-25T12:13:00Z">
        <w:r w:rsidR="005E5D9D" w:rsidRPr="00FA2997" w:rsidDel="00547551">
          <w:rPr>
            <w:rFonts w:ascii="Arial" w:hAnsi="Arial" w:cs="Arial"/>
            <w:sz w:val="20"/>
            <w:szCs w:val="20"/>
          </w:rPr>
          <w:delText>but that</w:delText>
        </w:r>
        <w:r w:rsidR="005176C8" w:rsidDel="00547551">
          <w:rPr>
            <w:rFonts w:ascii="Arial" w:hAnsi="Arial" w:cs="Arial"/>
            <w:sz w:val="20"/>
            <w:szCs w:val="20"/>
          </w:rPr>
          <w:delText>,</w:delText>
        </w:r>
      </w:del>
      <w:del w:id="9" w:author="DEMOZZI Tommaso" w:date="2025-09-25T14:24:00Z" w16du:dateUtc="2025-09-25T12:24:00Z">
        <w:r w:rsidR="005E5D9D" w:rsidRPr="00FA2997" w:rsidDel="00AA6A18">
          <w:rPr>
            <w:rFonts w:ascii="Arial" w:hAnsi="Arial" w:cs="Arial"/>
            <w:sz w:val="20"/>
            <w:szCs w:val="20"/>
          </w:rPr>
          <w:delText xml:space="preserve"> in addition</w:delText>
        </w:r>
        <w:r w:rsidR="005176C8" w:rsidDel="00AA6A18">
          <w:rPr>
            <w:rFonts w:ascii="Arial" w:hAnsi="Arial" w:cs="Arial"/>
            <w:sz w:val="20"/>
            <w:szCs w:val="20"/>
          </w:rPr>
          <w:delText>,</w:delText>
        </w:r>
      </w:del>
      <w:r w:rsidR="005E5D9D" w:rsidRPr="00FA2997">
        <w:rPr>
          <w:rFonts w:ascii="Arial" w:hAnsi="Arial" w:cs="Arial"/>
          <w:sz w:val="20"/>
          <w:szCs w:val="20"/>
        </w:rPr>
        <w:t xml:space="preserve"> </w:t>
      </w:r>
      <w:ins w:id="10" w:author="DEMOZZI Tommaso" w:date="2025-09-25T14:25:00Z" w16du:dateUtc="2025-09-25T12:25:00Z">
        <w:r w:rsidR="00AA6A18">
          <w:rPr>
            <w:rFonts w:ascii="Arial" w:hAnsi="Arial" w:cs="Arial"/>
            <w:sz w:val="20"/>
            <w:szCs w:val="20"/>
          </w:rPr>
          <w:t>and</w:t>
        </w:r>
      </w:ins>
      <w:ins w:id="11" w:author="DEMOZZI Tommaso" w:date="2025-09-25T14:23:00Z" w16du:dateUtc="2025-09-25T12:23:00Z">
        <w:r w:rsidR="00AA6A18">
          <w:rPr>
            <w:rFonts w:ascii="Arial" w:hAnsi="Arial" w:cs="Arial"/>
            <w:sz w:val="20"/>
            <w:szCs w:val="20"/>
          </w:rPr>
          <w:t xml:space="preserve"> f</w:t>
        </w:r>
      </w:ins>
      <w:ins w:id="12" w:author="DEMOZZI Tommaso" w:date="2025-09-25T14:22:00Z" w16du:dateUtc="2025-09-25T12:22:00Z">
        <w:r w:rsidR="00AA6A18">
          <w:rPr>
            <w:rFonts w:ascii="Arial" w:hAnsi="Arial" w:cs="Arial"/>
            <w:sz w:val="20"/>
            <w:szCs w:val="20"/>
          </w:rPr>
          <w:t xml:space="preserve">urther </w:t>
        </w:r>
      </w:ins>
      <w:ins w:id="13" w:author="DEMOZZI Tommaso" w:date="2025-09-25T14:21:00Z" w16du:dateUtc="2025-09-25T12:21:00Z">
        <w:r w:rsidR="009F6CB7">
          <w:rPr>
            <w:rFonts w:ascii="Arial" w:hAnsi="Arial" w:cs="Arial"/>
            <w:sz w:val="20"/>
            <w:szCs w:val="20"/>
          </w:rPr>
          <w:t>recognizing</w:t>
        </w:r>
      </w:ins>
      <w:ins w:id="14" w:author="DEMOZZI Tommaso" w:date="2025-09-25T14:11:00Z" w16du:dateUtc="2025-09-25T12:11:00Z">
        <w:r w:rsidR="008456CC">
          <w:rPr>
            <w:rFonts w:ascii="Arial" w:hAnsi="Arial" w:cs="Arial"/>
            <w:sz w:val="20"/>
            <w:szCs w:val="20"/>
          </w:rPr>
          <w:t xml:space="preserve"> that international </w:t>
        </w:r>
        <w:r w:rsidR="00547551">
          <w:rPr>
            <w:rFonts w:ascii="Arial" w:hAnsi="Arial" w:cs="Arial"/>
            <w:sz w:val="20"/>
            <w:szCs w:val="20"/>
          </w:rPr>
          <w:t>biodiversity conservation is a shared responsibility requir</w:t>
        </w:r>
      </w:ins>
      <w:ins w:id="15" w:author="DEMOZZI Tommaso" w:date="2025-09-25T14:12:00Z" w16du:dateUtc="2025-09-25T12:12:00Z">
        <w:r w:rsidR="00547551">
          <w:rPr>
            <w:rFonts w:ascii="Arial" w:hAnsi="Arial" w:cs="Arial"/>
            <w:sz w:val="20"/>
            <w:szCs w:val="20"/>
          </w:rPr>
          <w:t>ing c</w:t>
        </w:r>
      </w:ins>
      <w:ins w:id="16" w:author="DEMOZZI Tommaso" w:date="2025-09-25T14:19:00Z" w16du:dateUtc="2025-09-25T12:19:00Z">
        <w:r w:rsidR="009F6CB7">
          <w:rPr>
            <w:rFonts w:ascii="Arial" w:hAnsi="Arial" w:cs="Arial"/>
            <w:sz w:val="20"/>
            <w:szCs w:val="20"/>
          </w:rPr>
          <w:t xml:space="preserve">oordinated </w:t>
        </w:r>
      </w:ins>
      <w:ins w:id="17" w:author="DEMOZZI Tommaso" w:date="2025-09-25T14:22:00Z" w16du:dateUtc="2025-09-25T12:22:00Z">
        <w:r w:rsidR="00AA6A18">
          <w:rPr>
            <w:rFonts w:ascii="Arial" w:hAnsi="Arial" w:cs="Arial"/>
            <w:sz w:val="20"/>
            <w:szCs w:val="20"/>
          </w:rPr>
          <w:t xml:space="preserve">action and financial </w:t>
        </w:r>
      </w:ins>
      <w:ins w:id="18" w:author="DEMOZZI Tommaso" w:date="2025-09-25T14:19:00Z" w16du:dateUtc="2025-09-25T12:19:00Z">
        <w:r w:rsidR="009F6CB7">
          <w:rPr>
            <w:rFonts w:ascii="Arial" w:hAnsi="Arial" w:cs="Arial"/>
            <w:sz w:val="20"/>
            <w:szCs w:val="20"/>
          </w:rPr>
          <w:t>c</w:t>
        </w:r>
      </w:ins>
      <w:ins w:id="19" w:author="DEMOZZI Tommaso" w:date="2025-09-25T14:12:00Z" w16du:dateUtc="2025-09-25T12:12:00Z">
        <w:r w:rsidR="00547551">
          <w:rPr>
            <w:rFonts w:ascii="Arial" w:hAnsi="Arial" w:cs="Arial"/>
            <w:sz w:val="20"/>
            <w:szCs w:val="20"/>
          </w:rPr>
          <w:t xml:space="preserve">ontributions from </w:t>
        </w:r>
      </w:ins>
      <w:ins w:id="20" w:author="DEMOZZI Tommaso" w:date="2025-09-25T14:26:00Z" w16du:dateUtc="2025-09-25T12:26:00Z">
        <w:r w:rsidR="00AA6A18">
          <w:rPr>
            <w:rFonts w:ascii="Arial" w:hAnsi="Arial" w:cs="Arial"/>
            <w:sz w:val="20"/>
            <w:szCs w:val="20"/>
          </w:rPr>
          <w:t>all</w:t>
        </w:r>
      </w:ins>
      <w:ins w:id="21" w:author="DEMOZZI Tommaso" w:date="2025-09-25T14:12:00Z" w16du:dateUtc="2025-09-25T12:12:00Z">
        <w:r w:rsidR="00547551">
          <w:rPr>
            <w:rFonts w:ascii="Arial" w:hAnsi="Arial" w:cs="Arial"/>
            <w:sz w:val="20"/>
            <w:szCs w:val="20"/>
          </w:rPr>
          <w:t xml:space="preserve"> sources – public and private, international, and domestic.</w:t>
        </w:r>
      </w:ins>
      <w:del w:id="22" w:author="DEMOZZI Tommaso" w:date="2025-09-25T14:12:00Z" w16du:dateUtc="2025-09-25T12:12:00Z">
        <w:r w:rsidR="005E5D9D" w:rsidRPr="00FA2997" w:rsidDel="00547551">
          <w:rPr>
            <w:rFonts w:ascii="Arial" w:hAnsi="Arial" w:cs="Arial"/>
            <w:sz w:val="20"/>
            <w:szCs w:val="20"/>
          </w:rPr>
          <w:delText xml:space="preserve">delivery of these goals and targets </w:delText>
        </w:r>
        <w:r w:rsidR="00C83DBA" w:rsidRPr="00FA2997" w:rsidDel="00547551">
          <w:rPr>
            <w:rFonts w:ascii="Arial" w:hAnsi="Arial" w:cs="Arial"/>
            <w:sz w:val="20"/>
            <w:szCs w:val="20"/>
          </w:rPr>
          <w:delText>requires coordinated actions and financial investments to which businesses and organi</w:delText>
        </w:r>
        <w:r w:rsidR="00E7366E" w:rsidRPr="00FA2997" w:rsidDel="00547551">
          <w:rPr>
            <w:rFonts w:ascii="Arial" w:hAnsi="Arial" w:cs="Arial"/>
            <w:sz w:val="20"/>
            <w:szCs w:val="20"/>
          </w:rPr>
          <w:delText>s</w:delText>
        </w:r>
        <w:r w:rsidR="00C83DBA" w:rsidRPr="00FA2997" w:rsidDel="00547551">
          <w:rPr>
            <w:rFonts w:ascii="Arial" w:hAnsi="Arial" w:cs="Arial"/>
            <w:sz w:val="20"/>
            <w:szCs w:val="20"/>
          </w:rPr>
          <w:delText>ations must contribute</w:delText>
        </w:r>
      </w:del>
      <w:r w:rsidR="00C83DBA" w:rsidRPr="00FA2997">
        <w:rPr>
          <w:rFonts w:ascii="Arial" w:hAnsi="Arial" w:cs="Arial"/>
          <w:sz w:val="20"/>
          <w:szCs w:val="20"/>
        </w:rPr>
        <w:t>;</w:t>
      </w:r>
    </w:p>
    <w:p w14:paraId="4F9651ED" w14:textId="77777777" w:rsidR="007360B4" w:rsidRPr="00FA2997" w:rsidRDefault="007360B4" w:rsidP="00FA2997">
      <w:pPr>
        <w:spacing w:after="0" w:line="240" w:lineRule="auto"/>
        <w:rPr>
          <w:rFonts w:ascii="Arial" w:hAnsi="Arial" w:cs="Arial"/>
          <w:sz w:val="20"/>
          <w:szCs w:val="20"/>
        </w:rPr>
      </w:pPr>
    </w:p>
    <w:p w14:paraId="346CCF2E" w14:textId="06709822" w:rsidR="005E119F" w:rsidRPr="00FA2997" w:rsidRDefault="005E119F" w:rsidP="00FA2997">
      <w:pPr>
        <w:spacing w:after="0" w:line="240" w:lineRule="auto"/>
        <w:rPr>
          <w:rFonts w:ascii="Arial" w:hAnsi="Arial" w:cs="Arial"/>
          <w:sz w:val="20"/>
          <w:szCs w:val="20"/>
        </w:rPr>
      </w:pPr>
      <w:r w:rsidRPr="00FA2997">
        <w:rPr>
          <w:rFonts w:ascii="Arial" w:hAnsi="Arial" w:cs="Arial"/>
          <w:sz w:val="20"/>
          <w:szCs w:val="20"/>
        </w:rPr>
        <w:t xml:space="preserve">RECALLING the necessity to </w:t>
      </w:r>
      <w:r w:rsidR="00EF57E6">
        <w:rPr>
          <w:rFonts w:ascii="Arial" w:hAnsi="Arial" w:cs="Arial"/>
          <w:sz w:val="20"/>
          <w:szCs w:val="20"/>
        </w:rPr>
        <w:t xml:space="preserve">continue to strive for but </w:t>
      </w:r>
      <w:r w:rsidRPr="00FA2997">
        <w:rPr>
          <w:rFonts w:ascii="Arial" w:hAnsi="Arial" w:cs="Arial"/>
          <w:sz w:val="20"/>
          <w:szCs w:val="20"/>
        </w:rPr>
        <w:t xml:space="preserve">go beyond </w:t>
      </w:r>
      <w:r w:rsidR="005B3860" w:rsidRPr="00FA2997">
        <w:rPr>
          <w:rFonts w:ascii="Arial" w:hAnsi="Arial" w:cs="Arial"/>
          <w:sz w:val="20"/>
          <w:szCs w:val="20"/>
        </w:rPr>
        <w:t>“</w:t>
      </w:r>
      <w:r w:rsidRPr="00FA2997">
        <w:rPr>
          <w:rFonts w:ascii="Arial" w:hAnsi="Arial" w:cs="Arial"/>
          <w:sz w:val="20"/>
          <w:szCs w:val="20"/>
        </w:rPr>
        <w:t>impact reduction</w:t>
      </w:r>
      <w:r w:rsidR="005B3860" w:rsidRPr="00FA2997">
        <w:rPr>
          <w:rFonts w:ascii="Arial" w:hAnsi="Arial" w:cs="Arial"/>
          <w:sz w:val="20"/>
          <w:szCs w:val="20"/>
        </w:rPr>
        <w:t>”</w:t>
      </w:r>
      <w:r w:rsidR="009063BD">
        <w:rPr>
          <w:rFonts w:ascii="Arial" w:hAnsi="Arial" w:cs="Arial"/>
          <w:sz w:val="20"/>
          <w:szCs w:val="20"/>
        </w:rPr>
        <w:t>,</w:t>
      </w:r>
      <w:r w:rsidRPr="00FA2997">
        <w:rPr>
          <w:rFonts w:ascii="Arial" w:hAnsi="Arial" w:cs="Arial"/>
          <w:sz w:val="20"/>
          <w:szCs w:val="20"/>
        </w:rPr>
        <w:t xml:space="preserve"> to bring measurable and sustainable improvements to the state of </w:t>
      </w:r>
      <w:proofErr w:type="gramStart"/>
      <w:r w:rsidRPr="00FA2997">
        <w:rPr>
          <w:rFonts w:ascii="Arial" w:hAnsi="Arial" w:cs="Arial"/>
          <w:sz w:val="20"/>
          <w:szCs w:val="20"/>
        </w:rPr>
        <w:t>nature;</w:t>
      </w:r>
      <w:proofErr w:type="gramEnd"/>
    </w:p>
    <w:p w14:paraId="0F6BCA7A" w14:textId="77777777" w:rsidR="007360B4" w:rsidRPr="00FA2997" w:rsidRDefault="007360B4" w:rsidP="00FA2997">
      <w:pPr>
        <w:spacing w:after="0" w:line="240" w:lineRule="auto"/>
        <w:rPr>
          <w:rFonts w:ascii="Arial" w:hAnsi="Arial" w:cs="Arial"/>
          <w:sz w:val="20"/>
          <w:szCs w:val="20"/>
        </w:rPr>
      </w:pPr>
    </w:p>
    <w:p w14:paraId="5E6BDFE0" w14:textId="7A7EEFCC" w:rsidR="00C83DBA" w:rsidRDefault="00C83DBA" w:rsidP="00FA2997">
      <w:pPr>
        <w:spacing w:after="0" w:line="240" w:lineRule="auto"/>
        <w:rPr>
          <w:rFonts w:ascii="Arial" w:hAnsi="Arial" w:cs="Arial"/>
          <w:sz w:val="20"/>
          <w:szCs w:val="20"/>
        </w:rPr>
      </w:pPr>
      <w:r w:rsidRPr="00FA2997">
        <w:rPr>
          <w:rFonts w:ascii="Arial" w:hAnsi="Arial" w:cs="Arial"/>
          <w:sz w:val="20"/>
          <w:szCs w:val="20"/>
        </w:rPr>
        <w:t xml:space="preserve">RECALLING </w:t>
      </w:r>
      <w:r w:rsidR="00924699">
        <w:rPr>
          <w:rFonts w:ascii="Arial" w:hAnsi="Arial" w:cs="Arial"/>
          <w:sz w:val="20"/>
          <w:szCs w:val="20"/>
        </w:rPr>
        <w:t xml:space="preserve">ALSO </w:t>
      </w:r>
      <w:r w:rsidRPr="00FA2997">
        <w:rPr>
          <w:rFonts w:ascii="Arial" w:hAnsi="Arial" w:cs="Arial"/>
          <w:sz w:val="20"/>
          <w:szCs w:val="20"/>
        </w:rPr>
        <w:t xml:space="preserve">that a company </w:t>
      </w:r>
      <w:del w:id="23" w:author="DEMOZZI Tommaso" w:date="2025-09-25T14:05:00Z" w16du:dateUtc="2025-09-25T12:05:00Z">
        <w:r w:rsidR="00006F05" w:rsidDel="00DB2D2D">
          <w:rPr>
            <w:rFonts w:ascii="Arial" w:hAnsi="Arial" w:cs="Arial"/>
            <w:sz w:val="20"/>
            <w:szCs w:val="20"/>
          </w:rPr>
          <w:delText>[</w:delText>
        </w:r>
      </w:del>
      <w:del w:id="24" w:author="DEMOZZI Tommaso" w:date="2025-09-25T14:27:00Z" w16du:dateUtc="2025-09-25T12:27:00Z">
        <w:r w:rsidRPr="00FA2997" w:rsidDel="003F3426">
          <w:rPr>
            <w:rFonts w:ascii="Arial" w:hAnsi="Arial" w:cs="Arial"/>
            <w:sz w:val="20"/>
            <w:szCs w:val="20"/>
          </w:rPr>
          <w:delText xml:space="preserve">cannot claim to be </w:delText>
        </w:r>
        <w:r w:rsidR="005B3860" w:rsidRPr="00FA2997" w:rsidDel="003F3426">
          <w:rPr>
            <w:rFonts w:ascii="Arial" w:hAnsi="Arial" w:cs="Arial"/>
            <w:sz w:val="20"/>
            <w:szCs w:val="20"/>
          </w:rPr>
          <w:delText>“</w:delText>
        </w:r>
        <w:r w:rsidR="00F45F98" w:rsidDel="003F3426">
          <w:rPr>
            <w:rFonts w:ascii="Arial" w:hAnsi="Arial" w:cs="Arial"/>
            <w:sz w:val="20"/>
            <w:szCs w:val="20"/>
          </w:rPr>
          <w:delText>nature positive</w:delText>
        </w:r>
        <w:r w:rsidR="005B3860" w:rsidRPr="00FA2997" w:rsidDel="003F3426">
          <w:rPr>
            <w:rFonts w:ascii="Arial" w:hAnsi="Arial" w:cs="Arial"/>
            <w:sz w:val="20"/>
            <w:szCs w:val="20"/>
          </w:rPr>
          <w:delText>”</w:delText>
        </w:r>
        <w:r w:rsidRPr="00FA2997" w:rsidDel="003F3426">
          <w:rPr>
            <w:rFonts w:ascii="Arial" w:hAnsi="Arial" w:cs="Arial"/>
            <w:sz w:val="20"/>
            <w:szCs w:val="20"/>
          </w:rPr>
          <w:delText>, but</w:delText>
        </w:r>
      </w:del>
      <w:del w:id="25" w:author="DEMOZZI Tommaso" w:date="2025-09-25T14:05:00Z" w16du:dateUtc="2025-09-25T12:05:00Z">
        <w:r w:rsidR="00724BAD" w:rsidDel="00DB2D2D">
          <w:rPr>
            <w:rFonts w:ascii="Arial" w:hAnsi="Arial" w:cs="Arial"/>
            <w:sz w:val="20"/>
            <w:szCs w:val="20"/>
          </w:rPr>
          <w:delText>]</w:delText>
        </w:r>
      </w:del>
      <w:r w:rsidRPr="00FA2997">
        <w:rPr>
          <w:rFonts w:ascii="Arial" w:hAnsi="Arial" w:cs="Arial"/>
          <w:sz w:val="20"/>
          <w:szCs w:val="20"/>
        </w:rPr>
        <w:t xml:space="preserve"> can</w:t>
      </w:r>
      <w:ins w:id="26" w:author="DEMOZZI Tommaso" w:date="2025-09-25T14:05:00Z" w16du:dateUtc="2025-09-25T12:05:00Z">
        <w:r w:rsidR="00DB2D2D">
          <w:rPr>
            <w:rFonts w:ascii="Arial" w:hAnsi="Arial" w:cs="Arial"/>
            <w:sz w:val="20"/>
            <w:szCs w:val="20"/>
          </w:rPr>
          <w:t xml:space="preserve"> </w:t>
        </w:r>
      </w:ins>
      <w:ins w:id="27" w:author="DEMOZZI Tommaso" w:date="2025-09-25T14:28:00Z" w16du:dateUtc="2025-09-25T12:28:00Z">
        <w:r w:rsidR="003F3426">
          <w:rPr>
            <w:rFonts w:ascii="Arial" w:hAnsi="Arial" w:cs="Arial"/>
            <w:sz w:val="20"/>
            <w:szCs w:val="20"/>
          </w:rPr>
          <w:t xml:space="preserve">only </w:t>
        </w:r>
      </w:ins>
      <w:ins w:id="28" w:author="DEMOZZI Tommaso" w:date="2025-09-25T14:05:00Z" w16du:dateUtc="2025-09-25T12:05:00Z">
        <w:r w:rsidR="00DB2D2D">
          <w:rPr>
            <w:rFonts w:ascii="Arial" w:hAnsi="Arial" w:cs="Arial"/>
            <w:sz w:val="20"/>
            <w:szCs w:val="20"/>
          </w:rPr>
          <w:t>claim to</w:t>
        </w:r>
      </w:ins>
      <w:r w:rsidRPr="00FA2997">
        <w:rPr>
          <w:rFonts w:ascii="Arial" w:hAnsi="Arial" w:cs="Arial"/>
          <w:sz w:val="20"/>
          <w:szCs w:val="20"/>
        </w:rPr>
        <w:t xml:space="preserve"> contribute to this </w:t>
      </w:r>
      <w:del w:id="29" w:author="DEMOZZI Tommaso" w:date="2025-09-25T14:05:00Z" w16du:dateUtc="2025-09-25T12:05:00Z">
        <w:r w:rsidR="00724BAD" w:rsidDel="00DB2D2D">
          <w:rPr>
            <w:rFonts w:ascii="Arial" w:hAnsi="Arial" w:cs="Arial"/>
            <w:sz w:val="20"/>
            <w:szCs w:val="20"/>
          </w:rPr>
          <w:delText>[</w:delText>
        </w:r>
      </w:del>
      <w:r w:rsidR="00724BAD">
        <w:rPr>
          <w:rFonts w:ascii="Arial" w:hAnsi="Arial" w:cs="Arial"/>
          <w:sz w:val="20"/>
          <w:szCs w:val="20"/>
        </w:rPr>
        <w:t>“nature positive”</w:t>
      </w:r>
      <w:del w:id="30" w:author="DEMOZZI Tommaso" w:date="2025-09-25T14:05:00Z" w16du:dateUtc="2025-09-25T12:05:00Z">
        <w:r w:rsidR="00724BAD" w:rsidDel="00DB2D2D">
          <w:rPr>
            <w:rFonts w:ascii="Arial" w:hAnsi="Arial" w:cs="Arial"/>
            <w:sz w:val="20"/>
            <w:szCs w:val="20"/>
          </w:rPr>
          <w:delText>]</w:delText>
        </w:r>
      </w:del>
      <w:r w:rsidR="00724BAD">
        <w:rPr>
          <w:rFonts w:ascii="Arial" w:hAnsi="Arial" w:cs="Arial"/>
          <w:sz w:val="20"/>
          <w:szCs w:val="20"/>
        </w:rPr>
        <w:t xml:space="preserve"> </w:t>
      </w:r>
      <w:r w:rsidRPr="00FA2997">
        <w:rPr>
          <w:rFonts w:ascii="Arial" w:hAnsi="Arial" w:cs="Arial"/>
          <w:sz w:val="20"/>
          <w:szCs w:val="20"/>
        </w:rPr>
        <w:t xml:space="preserve">goal if it demonstrates it through various </w:t>
      </w:r>
      <w:proofErr w:type="spellStart"/>
      <w:r w:rsidRPr="00FA2997">
        <w:rPr>
          <w:rFonts w:ascii="Arial" w:hAnsi="Arial" w:cs="Arial"/>
          <w:sz w:val="20"/>
          <w:szCs w:val="20"/>
        </w:rPr>
        <w:t>actions</w:t>
      </w:r>
      <w:proofErr w:type="spellEnd"/>
      <w:r w:rsidRPr="00FA2997">
        <w:rPr>
          <w:rFonts w:ascii="Arial" w:hAnsi="Arial" w:cs="Arial"/>
          <w:sz w:val="20"/>
          <w:szCs w:val="20"/>
        </w:rPr>
        <w:t xml:space="preserve"> within its value chain and in a coordinated approach at the territorial </w:t>
      </w:r>
      <w:proofErr w:type="gramStart"/>
      <w:r w:rsidRPr="00FA2997">
        <w:rPr>
          <w:rFonts w:ascii="Arial" w:hAnsi="Arial" w:cs="Arial"/>
          <w:sz w:val="20"/>
          <w:szCs w:val="20"/>
        </w:rPr>
        <w:t>level</w:t>
      </w:r>
      <w:r w:rsidR="005E5D9D" w:rsidRPr="00FA2997">
        <w:rPr>
          <w:rFonts w:ascii="Arial" w:hAnsi="Arial" w:cs="Arial"/>
          <w:sz w:val="20"/>
          <w:szCs w:val="20"/>
        </w:rPr>
        <w:t>;</w:t>
      </w:r>
      <w:proofErr w:type="gramEnd"/>
    </w:p>
    <w:p w14:paraId="66126183" w14:textId="77777777" w:rsidR="007B08E9" w:rsidRDefault="007B08E9" w:rsidP="00FA2997">
      <w:pPr>
        <w:spacing w:after="0" w:line="240" w:lineRule="auto"/>
        <w:rPr>
          <w:rFonts w:ascii="Arial" w:hAnsi="Arial" w:cs="Arial"/>
          <w:sz w:val="20"/>
          <w:szCs w:val="20"/>
        </w:rPr>
      </w:pPr>
    </w:p>
    <w:p w14:paraId="5E3145D8" w14:textId="3B1DA629" w:rsidR="007B08E9" w:rsidRPr="00FA2997" w:rsidRDefault="007B08E9" w:rsidP="00FA2997">
      <w:pPr>
        <w:spacing w:after="0" w:line="240" w:lineRule="auto"/>
        <w:rPr>
          <w:rFonts w:ascii="Arial" w:hAnsi="Arial" w:cs="Arial"/>
          <w:sz w:val="20"/>
          <w:szCs w:val="20"/>
        </w:rPr>
      </w:pPr>
      <w:del w:id="31" w:author="DEMOZZI Tommaso" w:date="2025-09-25T14:30:00Z" w16du:dateUtc="2025-09-25T12:30:00Z">
        <w:r w:rsidDel="003F3426">
          <w:rPr>
            <w:rFonts w:ascii="Arial" w:hAnsi="Arial" w:cs="Arial"/>
            <w:sz w:val="20"/>
            <w:szCs w:val="20"/>
          </w:rPr>
          <w:delText>[</w:delText>
        </w:r>
      </w:del>
      <w:r w:rsidRPr="007B08E9">
        <w:rPr>
          <w:rFonts w:ascii="Arial" w:hAnsi="Arial" w:cs="Arial"/>
          <w:sz w:val="20"/>
          <w:szCs w:val="20"/>
        </w:rPr>
        <w:t xml:space="preserve">RECALLING that the IPBES has identified </w:t>
      </w:r>
      <w:ins w:id="32" w:author="DEMOZZI Tommaso" w:date="2025-09-25T14:37:00Z" w16du:dateUtc="2025-09-25T12:37:00Z">
        <w:r w:rsidR="00750505">
          <w:rPr>
            <w:rFonts w:ascii="Arial" w:hAnsi="Arial" w:cs="Arial"/>
            <w:sz w:val="20"/>
            <w:szCs w:val="20"/>
          </w:rPr>
          <w:t>f</w:t>
        </w:r>
        <w:r w:rsidR="00750505" w:rsidRPr="00750505">
          <w:rPr>
            <w:rFonts w:ascii="Arial" w:hAnsi="Arial" w:cs="Arial"/>
            <w:sz w:val="20"/>
            <w:szCs w:val="20"/>
          </w:rPr>
          <w:t>ive direct drivers of nature change and biodiversity loss</w:t>
        </w:r>
      </w:ins>
      <w:del w:id="33" w:author="DEMOZZI Tommaso" w:date="2025-09-25T14:37:00Z" w16du:dateUtc="2025-09-25T12:37:00Z">
        <w:r w:rsidRPr="007B08E9" w:rsidDel="00750505">
          <w:rPr>
            <w:rFonts w:ascii="Arial" w:hAnsi="Arial" w:cs="Arial"/>
            <w:sz w:val="20"/>
            <w:szCs w:val="20"/>
          </w:rPr>
          <w:delText xml:space="preserve">five </w:delText>
        </w:r>
      </w:del>
      <w:del w:id="34" w:author="DEMOZZI Tommaso" w:date="2025-09-25T14:33:00Z" w16du:dateUtc="2025-09-25T12:33:00Z">
        <w:r w:rsidRPr="007B08E9" w:rsidDel="007A03BA">
          <w:rPr>
            <w:rFonts w:ascii="Arial" w:hAnsi="Arial" w:cs="Arial"/>
            <w:sz w:val="20"/>
            <w:szCs w:val="20"/>
          </w:rPr>
          <w:delText xml:space="preserve">primary </w:delText>
        </w:r>
      </w:del>
      <w:del w:id="35" w:author="DEMOZZI Tommaso" w:date="2025-09-25T14:37:00Z" w16du:dateUtc="2025-09-25T12:37:00Z">
        <w:r w:rsidRPr="007B08E9" w:rsidDel="00750505">
          <w:rPr>
            <w:rFonts w:ascii="Arial" w:hAnsi="Arial" w:cs="Arial"/>
            <w:sz w:val="20"/>
            <w:szCs w:val="20"/>
          </w:rPr>
          <w:delText>drivers of biodiversity loss</w:delText>
        </w:r>
      </w:del>
      <w:r w:rsidRPr="007B08E9">
        <w:rPr>
          <w:rFonts w:ascii="Arial" w:hAnsi="Arial" w:cs="Arial"/>
          <w:sz w:val="20"/>
          <w:szCs w:val="20"/>
        </w:rPr>
        <w:t xml:space="preserve"> and that</w:t>
      </w:r>
      <w:r w:rsidR="002A726C">
        <w:rPr>
          <w:rFonts w:ascii="Arial" w:hAnsi="Arial" w:cs="Arial"/>
          <w:sz w:val="20"/>
          <w:szCs w:val="20"/>
        </w:rPr>
        <w:t>,</w:t>
      </w:r>
      <w:r w:rsidRPr="007B08E9">
        <w:rPr>
          <w:rFonts w:ascii="Arial" w:hAnsi="Arial" w:cs="Arial"/>
          <w:sz w:val="20"/>
          <w:szCs w:val="20"/>
        </w:rPr>
        <w:t xml:space="preserve"> according to the mitigation hierarchy</w:t>
      </w:r>
      <w:r w:rsidR="002A726C">
        <w:rPr>
          <w:rFonts w:ascii="Arial" w:hAnsi="Arial" w:cs="Arial"/>
          <w:sz w:val="20"/>
          <w:szCs w:val="20"/>
        </w:rPr>
        <w:t>,</w:t>
      </w:r>
      <w:r w:rsidRPr="007B08E9">
        <w:rPr>
          <w:rFonts w:ascii="Arial" w:hAnsi="Arial" w:cs="Arial"/>
          <w:sz w:val="20"/>
          <w:szCs w:val="20"/>
        </w:rPr>
        <w:t xml:space="preserve"> the private sector has to prioriti</w:t>
      </w:r>
      <w:r w:rsidR="00924699">
        <w:rPr>
          <w:rFonts w:ascii="Arial" w:hAnsi="Arial" w:cs="Arial"/>
          <w:sz w:val="20"/>
          <w:szCs w:val="20"/>
        </w:rPr>
        <w:t>s</w:t>
      </w:r>
      <w:r w:rsidRPr="007B08E9">
        <w:rPr>
          <w:rFonts w:ascii="Arial" w:hAnsi="Arial" w:cs="Arial"/>
          <w:sz w:val="20"/>
          <w:szCs w:val="20"/>
        </w:rPr>
        <w:t>e contributions to a "nature positive" future that first and foremost avoids and reduces the pressures on biodiversity identified by the IPBES</w:t>
      </w:r>
      <w:r w:rsidR="00482A71">
        <w:rPr>
          <w:rFonts w:ascii="Arial" w:hAnsi="Arial" w:cs="Arial"/>
          <w:sz w:val="20"/>
          <w:szCs w:val="20"/>
        </w:rPr>
        <w:t>;</w:t>
      </w:r>
      <w:del w:id="36" w:author="DEMOZZI Tommaso" w:date="2025-09-25T14:30:00Z" w16du:dateUtc="2025-09-25T12:30:00Z">
        <w:r w:rsidDel="003F3426">
          <w:rPr>
            <w:rFonts w:ascii="Arial" w:hAnsi="Arial" w:cs="Arial"/>
            <w:sz w:val="20"/>
            <w:szCs w:val="20"/>
          </w:rPr>
          <w:delText>]</w:delText>
        </w:r>
      </w:del>
    </w:p>
    <w:p w14:paraId="7286A2E5" w14:textId="77777777" w:rsidR="007360B4" w:rsidRPr="00FA2997" w:rsidRDefault="007360B4" w:rsidP="00FA2997">
      <w:pPr>
        <w:spacing w:after="0" w:line="240" w:lineRule="auto"/>
        <w:rPr>
          <w:rFonts w:ascii="Arial" w:hAnsi="Arial" w:cs="Arial"/>
          <w:sz w:val="20"/>
          <w:szCs w:val="20"/>
        </w:rPr>
      </w:pPr>
    </w:p>
    <w:p w14:paraId="319AA84D" w14:textId="16108890"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 xml:space="preserve">NOTING that risk and reporting frameworks for corporates and financial institutions are increasingly requiring measurement and disclosure of </w:t>
      </w:r>
      <w:ins w:id="37" w:author="DEMOZZI Tommaso" w:date="2025-09-25T14:39:00Z" w16du:dateUtc="2025-09-25T12:39:00Z">
        <w:r w:rsidR="00750505">
          <w:rPr>
            <w:rFonts w:ascii="Arial" w:hAnsi="Arial" w:cs="Arial"/>
            <w:sz w:val="20"/>
            <w:szCs w:val="20"/>
          </w:rPr>
          <w:t>nature-related</w:t>
        </w:r>
      </w:ins>
      <w:ins w:id="38" w:author="DEMOZZI Tommaso" w:date="2025-09-25T14:40:00Z" w16du:dateUtc="2025-09-25T12:40:00Z">
        <w:r w:rsidR="00750505">
          <w:rPr>
            <w:rFonts w:ascii="Arial" w:hAnsi="Arial" w:cs="Arial"/>
            <w:sz w:val="20"/>
            <w:szCs w:val="20"/>
          </w:rPr>
          <w:t xml:space="preserve"> including </w:t>
        </w:r>
      </w:ins>
      <w:r w:rsidRPr="00FA2997">
        <w:rPr>
          <w:rFonts w:ascii="Arial" w:hAnsi="Arial" w:cs="Arial"/>
          <w:sz w:val="20"/>
          <w:szCs w:val="20"/>
        </w:rPr>
        <w:t xml:space="preserve">biodiversity </w:t>
      </w:r>
      <w:ins w:id="39" w:author="DEMOZZI Tommaso" w:date="2025-09-25T14:38:00Z" w16du:dateUtc="2025-09-25T12:38:00Z">
        <w:r w:rsidR="00750505">
          <w:rPr>
            <w:rFonts w:ascii="Arial" w:hAnsi="Arial" w:cs="Arial"/>
            <w:sz w:val="20"/>
            <w:szCs w:val="20"/>
          </w:rPr>
          <w:t>dependencies,</w:t>
        </w:r>
      </w:ins>
      <w:ins w:id="40" w:author="DEMOZZI Tommaso" w:date="2025-09-25T14:39:00Z" w16du:dateUtc="2025-09-25T12:39:00Z">
        <w:r w:rsidR="00750505">
          <w:rPr>
            <w:rFonts w:ascii="Arial" w:hAnsi="Arial" w:cs="Arial"/>
            <w:sz w:val="20"/>
            <w:szCs w:val="20"/>
          </w:rPr>
          <w:t xml:space="preserve"> </w:t>
        </w:r>
      </w:ins>
      <w:r w:rsidRPr="00FA2997">
        <w:rPr>
          <w:rFonts w:ascii="Arial" w:hAnsi="Arial" w:cs="Arial"/>
          <w:sz w:val="20"/>
          <w:szCs w:val="20"/>
        </w:rPr>
        <w:t>impacts</w:t>
      </w:r>
      <w:ins w:id="41" w:author="DEMOZZI Tommaso" w:date="2025-09-25T14:38:00Z" w16du:dateUtc="2025-09-25T12:38:00Z">
        <w:r w:rsidR="00750505">
          <w:rPr>
            <w:rFonts w:ascii="Arial" w:hAnsi="Arial" w:cs="Arial"/>
            <w:sz w:val="20"/>
            <w:szCs w:val="20"/>
          </w:rPr>
          <w:t>, risks,</w:t>
        </w:r>
      </w:ins>
      <w:ins w:id="42" w:author="DEMOZZI Tommaso" w:date="2025-09-25T14:39:00Z" w16du:dateUtc="2025-09-25T12:39:00Z">
        <w:r w:rsidR="00750505">
          <w:rPr>
            <w:rFonts w:ascii="Arial" w:hAnsi="Arial" w:cs="Arial"/>
            <w:sz w:val="20"/>
            <w:szCs w:val="20"/>
          </w:rPr>
          <w:t xml:space="preserve"> and </w:t>
        </w:r>
        <w:proofErr w:type="gramStart"/>
        <w:r w:rsidR="00750505">
          <w:rPr>
            <w:rFonts w:ascii="Arial" w:hAnsi="Arial" w:cs="Arial"/>
            <w:sz w:val="20"/>
            <w:szCs w:val="20"/>
          </w:rPr>
          <w:t>opportunities</w:t>
        </w:r>
      </w:ins>
      <w:r w:rsidRPr="00FA2997">
        <w:rPr>
          <w:rFonts w:ascii="Arial" w:hAnsi="Arial" w:cs="Arial"/>
          <w:sz w:val="20"/>
          <w:szCs w:val="20"/>
        </w:rPr>
        <w:t>;</w:t>
      </w:r>
      <w:proofErr w:type="gramEnd"/>
    </w:p>
    <w:p w14:paraId="2CEFDE10" w14:textId="77777777" w:rsidR="007360B4" w:rsidRPr="00FA2997" w:rsidRDefault="007360B4" w:rsidP="00FA2997">
      <w:pPr>
        <w:spacing w:after="0" w:line="240" w:lineRule="auto"/>
        <w:rPr>
          <w:rFonts w:ascii="Arial" w:hAnsi="Arial" w:cs="Arial"/>
          <w:sz w:val="20"/>
          <w:szCs w:val="20"/>
        </w:rPr>
      </w:pPr>
    </w:p>
    <w:p w14:paraId="559F661E" w14:textId="40B319D7" w:rsidR="005E5D9D" w:rsidRDefault="00C83DBA" w:rsidP="00FA2997">
      <w:pPr>
        <w:spacing w:after="0" w:line="240" w:lineRule="auto"/>
        <w:rPr>
          <w:rFonts w:ascii="Arial" w:hAnsi="Arial" w:cs="Arial"/>
          <w:sz w:val="20"/>
          <w:szCs w:val="20"/>
        </w:rPr>
      </w:pPr>
      <w:del w:id="43" w:author="DEMOZZI Tommaso" w:date="2025-09-25T14:49:00Z" w16du:dateUtc="2025-09-25T12:49:00Z">
        <w:r w:rsidRPr="00FA2997" w:rsidDel="007737AA">
          <w:rPr>
            <w:rFonts w:ascii="Arial" w:hAnsi="Arial" w:cs="Arial"/>
            <w:sz w:val="20"/>
            <w:szCs w:val="20"/>
          </w:rPr>
          <w:delText xml:space="preserve">RECALLING </w:delText>
        </w:r>
      </w:del>
      <w:r w:rsidR="00924699">
        <w:rPr>
          <w:rFonts w:ascii="Arial" w:hAnsi="Arial" w:cs="Arial"/>
          <w:sz w:val="20"/>
          <w:szCs w:val="20"/>
        </w:rPr>
        <w:t xml:space="preserve">FURTHER </w:t>
      </w:r>
      <w:ins w:id="44" w:author="DEMOZZI Tommaso" w:date="2025-09-25T14:49:00Z" w16du:dateUtc="2025-09-25T12:49:00Z">
        <w:r w:rsidR="007737AA">
          <w:rPr>
            <w:rFonts w:ascii="Arial" w:hAnsi="Arial" w:cs="Arial"/>
            <w:sz w:val="20"/>
            <w:szCs w:val="20"/>
          </w:rPr>
          <w:t xml:space="preserve">NOTING </w:t>
        </w:r>
      </w:ins>
      <w:r w:rsidRPr="00FA2997">
        <w:rPr>
          <w:rFonts w:ascii="Arial" w:hAnsi="Arial" w:cs="Arial"/>
          <w:sz w:val="20"/>
          <w:szCs w:val="20"/>
        </w:rPr>
        <w:t xml:space="preserve">that achieving the </w:t>
      </w:r>
      <w:r w:rsidR="00D34AA3" w:rsidRPr="00FA2997">
        <w:rPr>
          <w:rFonts w:ascii="Arial" w:hAnsi="Arial" w:cs="Arial"/>
          <w:sz w:val="20"/>
          <w:szCs w:val="20"/>
        </w:rPr>
        <w:t>n</w:t>
      </w:r>
      <w:r w:rsidRPr="00FA2997">
        <w:rPr>
          <w:rFonts w:ascii="Arial" w:hAnsi="Arial" w:cs="Arial"/>
          <w:sz w:val="20"/>
          <w:szCs w:val="20"/>
        </w:rPr>
        <w:t xml:space="preserve">ature </w:t>
      </w:r>
      <w:r w:rsidR="00D34AA3" w:rsidRPr="00FA2997">
        <w:rPr>
          <w:rFonts w:ascii="Arial" w:hAnsi="Arial" w:cs="Arial"/>
          <w:sz w:val="20"/>
          <w:szCs w:val="20"/>
        </w:rPr>
        <w:t>p</w:t>
      </w:r>
      <w:r w:rsidRPr="00FA2997">
        <w:rPr>
          <w:rFonts w:ascii="Arial" w:hAnsi="Arial" w:cs="Arial"/>
          <w:sz w:val="20"/>
          <w:szCs w:val="20"/>
        </w:rPr>
        <w:t xml:space="preserve">ositive objective requires measurable net results in terms of biodiversity to be robust, </w:t>
      </w:r>
      <w:ins w:id="45" w:author="DEMOZZI Tommaso" w:date="2025-09-25T14:47:00Z" w16du:dateUtc="2025-09-25T12:47:00Z">
        <w:r w:rsidR="007737AA">
          <w:rPr>
            <w:rFonts w:ascii="Arial" w:hAnsi="Arial" w:cs="Arial"/>
            <w:sz w:val="20"/>
            <w:szCs w:val="20"/>
          </w:rPr>
          <w:t xml:space="preserve">notably </w:t>
        </w:r>
      </w:ins>
      <w:r w:rsidRPr="00FA2997">
        <w:rPr>
          <w:rFonts w:ascii="Arial" w:hAnsi="Arial" w:cs="Arial"/>
          <w:sz w:val="20"/>
          <w:szCs w:val="20"/>
        </w:rPr>
        <w:t xml:space="preserve">through </w:t>
      </w:r>
      <w:del w:id="46" w:author="DEMOZZI Tommaso" w:date="2025-09-25T14:46:00Z" w16du:dateUtc="2025-09-25T12:46:00Z">
        <w:r w:rsidR="00A46810" w:rsidDel="006404A7">
          <w:rPr>
            <w:rFonts w:ascii="Arial" w:hAnsi="Arial" w:cs="Arial"/>
            <w:sz w:val="20"/>
            <w:szCs w:val="20"/>
          </w:rPr>
          <w:delText>[</w:delText>
        </w:r>
        <w:r w:rsidRPr="00FA2997" w:rsidDel="006404A7">
          <w:rPr>
            <w:rFonts w:ascii="Arial" w:hAnsi="Arial" w:cs="Arial"/>
            <w:sz w:val="20"/>
            <w:szCs w:val="20"/>
          </w:rPr>
          <w:delText>the improvement of abundance, diversity, integrity and resilience of species that help preserve ecosystems and natural processes</w:delText>
        </w:r>
        <w:r w:rsidR="009C7BB8" w:rsidDel="006404A7">
          <w:rPr>
            <w:rFonts w:ascii="Arial" w:hAnsi="Arial" w:cs="Arial"/>
            <w:sz w:val="20"/>
            <w:szCs w:val="20"/>
          </w:rPr>
          <w:delText>] [</w:delText>
        </w:r>
      </w:del>
      <w:r w:rsidR="009C7BB8">
        <w:rPr>
          <w:rFonts w:ascii="Arial" w:hAnsi="Arial" w:cs="Arial"/>
          <w:sz w:val="20"/>
          <w:szCs w:val="20"/>
        </w:rPr>
        <w:t>improvement in the health, abundance, diversity, integrity and resilience of species and ecosystems that help</w:t>
      </w:r>
      <w:del w:id="47" w:author="DEMOZZI Tommaso" w:date="2025-09-25T14:46:00Z" w16du:dateUtc="2025-09-25T12:46:00Z">
        <w:r w:rsidR="009C7BB8" w:rsidDel="006404A7">
          <w:rPr>
            <w:rFonts w:ascii="Arial" w:hAnsi="Arial" w:cs="Arial"/>
            <w:sz w:val="20"/>
            <w:szCs w:val="20"/>
          </w:rPr>
          <w:delText>s</w:delText>
        </w:r>
      </w:del>
      <w:r w:rsidR="009C7BB8">
        <w:rPr>
          <w:rFonts w:ascii="Arial" w:hAnsi="Arial" w:cs="Arial"/>
          <w:sz w:val="20"/>
          <w:szCs w:val="20"/>
        </w:rPr>
        <w:t xml:space="preserve"> main</w:t>
      </w:r>
      <w:r w:rsidR="00D655F6">
        <w:rPr>
          <w:rFonts w:ascii="Arial" w:hAnsi="Arial" w:cs="Arial"/>
          <w:sz w:val="20"/>
          <w:szCs w:val="20"/>
        </w:rPr>
        <w:t>tain</w:t>
      </w:r>
      <w:r w:rsidR="009C7BB8">
        <w:rPr>
          <w:rFonts w:ascii="Arial" w:hAnsi="Arial" w:cs="Arial"/>
          <w:sz w:val="20"/>
          <w:szCs w:val="20"/>
        </w:rPr>
        <w:t xml:space="preserve"> natural processes</w:t>
      </w:r>
      <w:del w:id="48" w:author="DEMOZZI Tommaso" w:date="2025-09-25T14:46:00Z" w16du:dateUtc="2025-09-25T12:46:00Z">
        <w:r w:rsidR="009C7BB8" w:rsidDel="006404A7">
          <w:rPr>
            <w:rFonts w:ascii="Arial" w:hAnsi="Arial" w:cs="Arial"/>
            <w:sz w:val="20"/>
            <w:szCs w:val="20"/>
          </w:rPr>
          <w:delText>]</w:delText>
        </w:r>
      </w:del>
      <w:del w:id="49" w:author="DEMOZZI Tommaso" w:date="2025-09-25T14:58:00Z" w16du:dateUtc="2025-09-25T12:58:00Z">
        <w:r w:rsidRPr="00FA2997" w:rsidDel="00F60013">
          <w:rPr>
            <w:rFonts w:ascii="Arial" w:hAnsi="Arial" w:cs="Arial"/>
            <w:sz w:val="20"/>
            <w:szCs w:val="20"/>
          </w:rPr>
          <w:delText>;</w:delText>
        </w:r>
      </w:del>
      <w:ins w:id="50" w:author="DEMOZZI Tommaso" w:date="2025-09-25T14:58:00Z" w16du:dateUtc="2025-09-25T12:58:00Z">
        <w:r w:rsidR="00F60013">
          <w:rPr>
            <w:rFonts w:ascii="Arial" w:hAnsi="Arial" w:cs="Arial"/>
            <w:sz w:val="20"/>
            <w:szCs w:val="20"/>
          </w:rPr>
          <w:t>;</w:t>
        </w:r>
      </w:ins>
    </w:p>
    <w:p w14:paraId="408D9A6F" w14:textId="77777777" w:rsidR="00495ED1" w:rsidRDefault="00495ED1" w:rsidP="00FA2997">
      <w:pPr>
        <w:spacing w:after="0" w:line="240" w:lineRule="auto"/>
        <w:rPr>
          <w:rFonts w:ascii="Arial" w:hAnsi="Arial" w:cs="Arial"/>
          <w:sz w:val="20"/>
          <w:szCs w:val="20"/>
        </w:rPr>
      </w:pPr>
    </w:p>
    <w:p w14:paraId="766CE347" w14:textId="6A2C5B58" w:rsidR="00495ED1" w:rsidRPr="00FA2997" w:rsidDel="00DE0A9C" w:rsidRDefault="00495ED1" w:rsidP="00FA2997">
      <w:pPr>
        <w:spacing w:after="0" w:line="240" w:lineRule="auto"/>
        <w:rPr>
          <w:del w:id="51" w:author="DEMOZZI Tommaso" w:date="2025-09-25T14:55:00Z" w16du:dateUtc="2025-09-25T12:55:00Z"/>
          <w:rFonts w:ascii="Arial" w:hAnsi="Arial" w:cs="Arial"/>
          <w:sz w:val="20"/>
          <w:szCs w:val="20"/>
        </w:rPr>
      </w:pPr>
      <w:del w:id="52" w:author="DEMOZZI Tommaso" w:date="2025-09-25T14:55:00Z" w16du:dateUtc="2025-09-25T12:55:00Z">
        <w:r w:rsidDel="00DE0A9C">
          <w:rPr>
            <w:rFonts w:ascii="Arial" w:hAnsi="Arial" w:cs="Arial"/>
            <w:sz w:val="20"/>
            <w:szCs w:val="20"/>
          </w:rPr>
          <w:delText>[</w:delText>
        </w:r>
        <w:r w:rsidRPr="00495ED1" w:rsidDel="00DE0A9C">
          <w:rPr>
            <w:rFonts w:ascii="Arial" w:hAnsi="Arial" w:cs="Arial"/>
            <w:sz w:val="20"/>
            <w:szCs w:val="20"/>
          </w:rPr>
          <w:delText>RECOGNI</w:delText>
        </w:r>
        <w:r w:rsidR="00924699" w:rsidDel="00DE0A9C">
          <w:rPr>
            <w:rFonts w:ascii="Arial" w:hAnsi="Arial" w:cs="Arial"/>
            <w:sz w:val="20"/>
            <w:szCs w:val="20"/>
          </w:rPr>
          <w:delText>S</w:delText>
        </w:r>
        <w:r w:rsidRPr="00495ED1" w:rsidDel="00DE0A9C">
          <w:rPr>
            <w:rFonts w:ascii="Arial" w:hAnsi="Arial" w:cs="Arial"/>
            <w:sz w:val="20"/>
            <w:szCs w:val="20"/>
          </w:rPr>
          <w:delText xml:space="preserve">ING </w:delText>
        </w:r>
        <w:r w:rsidR="00ED2E81" w:rsidDel="00DE0A9C">
          <w:rPr>
            <w:rFonts w:ascii="Arial" w:hAnsi="Arial" w:cs="Arial"/>
            <w:sz w:val="20"/>
            <w:szCs w:val="20"/>
          </w:rPr>
          <w:delText xml:space="preserve">ALSO </w:delText>
        </w:r>
        <w:r w:rsidRPr="00495ED1" w:rsidDel="00DE0A9C">
          <w:rPr>
            <w:rFonts w:ascii="Arial" w:hAnsi="Arial" w:cs="Arial"/>
            <w:sz w:val="20"/>
            <w:szCs w:val="20"/>
          </w:rPr>
          <w:delText xml:space="preserve">that direct, measurable improvement in species and ecosystem health can in many cases only be proven over a multi-year timeframe and that therefore species and ecosystem indicators need to be supported by proxy indicators that change faster and more directly and </w:delText>
        </w:r>
        <w:r w:rsidR="002F1D83" w:rsidDel="00DE0A9C">
          <w:rPr>
            <w:rFonts w:ascii="Arial" w:hAnsi="Arial" w:cs="Arial"/>
            <w:sz w:val="20"/>
            <w:szCs w:val="20"/>
          </w:rPr>
          <w:delText>that</w:delText>
        </w:r>
        <w:r w:rsidRPr="00495ED1" w:rsidDel="00DE0A9C">
          <w:rPr>
            <w:rFonts w:ascii="Arial" w:hAnsi="Arial" w:cs="Arial"/>
            <w:sz w:val="20"/>
            <w:szCs w:val="20"/>
          </w:rPr>
          <w:delText xml:space="preserve"> align more closely with timeframes for business and investment decisions such as</w:delText>
        </w:r>
        <w:r w:rsidR="002F1D83" w:rsidDel="00DE0A9C">
          <w:rPr>
            <w:rFonts w:ascii="Arial" w:hAnsi="Arial" w:cs="Arial"/>
            <w:sz w:val="20"/>
            <w:szCs w:val="20"/>
          </w:rPr>
          <w:delText>,</w:delText>
        </w:r>
        <w:r w:rsidRPr="00495ED1" w:rsidDel="00DE0A9C">
          <w:rPr>
            <w:rFonts w:ascii="Arial" w:hAnsi="Arial" w:cs="Arial"/>
            <w:sz w:val="20"/>
            <w:szCs w:val="20"/>
          </w:rPr>
          <w:delText xml:space="preserve"> for example</w:delText>
        </w:r>
        <w:r w:rsidR="002F1D83" w:rsidDel="00DE0A9C">
          <w:rPr>
            <w:rFonts w:ascii="Arial" w:hAnsi="Arial" w:cs="Arial"/>
            <w:sz w:val="20"/>
            <w:szCs w:val="20"/>
          </w:rPr>
          <w:delText>,</w:delText>
        </w:r>
        <w:r w:rsidRPr="00495ED1" w:rsidDel="00DE0A9C">
          <w:rPr>
            <w:rFonts w:ascii="Arial" w:hAnsi="Arial" w:cs="Arial"/>
            <w:sz w:val="20"/>
            <w:szCs w:val="20"/>
          </w:rPr>
          <w:delText xml:space="preserve"> habitat extent, soil organic carbon, and indicative insect and microbial species populations</w:delText>
        </w:r>
        <w:r w:rsidR="00482A71" w:rsidDel="00DE0A9C">
          <w:rPr>
            <w:rFonts w:ascii="Arial" w:hAnsi="Arial" w:cs="Arial"/>
            <w:sz w:val="20"/>
            <w:szCs w:val="20"/>
          </w:rPr>
          <w:delText>;</w:delText>
        </w:r>
        <w:r w:rsidDel="00DE0A9C">
          <w:rPr>
            <w:rFonts w:ascii="Arial" w:hAnsi="Arial" w:cs="Arial"/>
            <w:sz w:val="20"/>
            <w:szCs w:val="20"/>
          </w:rPr>
          <w:delText>]</w:delText>
        </w:r>
      </w:del>
    </w:p>
    <w:p w14:paraId="3281BDA5" w14:textId="77777777" w:rsidR="007360B4" w:rsidRPr="00FA2997" w:rsidRDefault="007360B4" w:rsidP="00FA2997">
      <w:pPr>
        <w:spacing w:after="0" w:line="240" w:lineRule="auto"/>
        <w:rPr>
          <w:rFonts w:ascii="Arial" w:hAnsi="Arial" w:cs="Arial"/>
          <w:sz w:val="20"/>
          <w:szCs w:val="20"/>
        </w:rPr>
      </w:pPr>
    </w:p>
    <w:p w14:paraId="295218BE" w14:textId="00AFD700" w:rsidR="005E5D9D" w:rsidRPr="00FA2997" w:rsidRDefault="005E5D9D" w:rsidP="00FA2997">
      <w:pPr>
        <w:spacing w:after="0" w:line="240" w:lineRule="auto"/>
        <w:rPr>
          <w:rFonts w:ascii="Arial" w:hAnsi="Arial" w:cs="Arial"/>
          <w:sz w:val="20"/>
          <w:szCs w:val="20"/>
        </w:rPr>
      </w:pPr>
      <w:r w:rsidRPr="00FA2997">
        <w:rPr>
          <w:rFonts w:ascii="Arial" w:hAnsi="Arial" w:cs="Arial"/>
          <w:sz w:val="20"/>
          <w:szCs w:val="20"/>
        </w:rPr>
        <w:t>RECOGNI</w:t>
      </w:r>
      <w:r w:rsidR="00D34AA3" w:rsidRPr="00FA2997">
        <w:rPr>
          <w:rFonts w:ascii="Arial" w:hAnsi="Arial" w:cs="Arial"/>
          <w:sz w:val="20"/>
          <w:szCs w:val="20"/>
        </w:rPr>
        <w:t>S</w:t>
      </w:r>
      <w:r w:rsidRPr="00FA2997">
        <w:rPr>
          <w:rFonts w:ascii="Arial" w:hAnsi="Arial" w:cs="Arial"/>
          <w:sz w:val="20"/>
          <w:szCs w:val="20"/>
        </w:rPr>
        <w:t xml:space="preserve">ING </w:t>
      </w:r>
      <w:r w:rsidR="00ED2E81">
        <w:rPr>
          <w:rFonts w:ascii="Arial" w:hAnsi="Arial" w:cs="Arial"/>
          <w:sz w:val="20"/>
          <w:szCs w:val="20"/>
        </w:rPr>
        <w:t xml:space="preserve">FURTHER </w:t>
      </w:r>
      <w:r w:rsidRPr="00FA2997">
        <w:rPr>
          <w:rFonts w:ascii="Arial" w:hAnsi="Arial" w:cs="Arial"/>
          <w:sz w:val="20"/>
          <w:szCs w:val="20"/>
        </w:rPr>
        <w:t>that the IUCN Commission on Ecosystem Management, through the Impact Mitigation and Ecological Compensation</w:t>
      </w:r>
      <w:r w:rsidR="00BE21EE" w:rsidRPr="00FA2997">
        <w:rPr>
          <w:rFonts w:ascii="Arial" w:hAnsi="Arial" w:cs="Arial"/>
          <w:sz w:val="20"/>
          <w:szCs w:val="20"/>
        </w:rPr>
        <w:t xml:space="preserve"> (IMEC)</w:t>
      </w:r>
      <w:r w:rsidRPr="00FA2997">
        <w:rPr>
          <w:rFonts w:ascii="Arial" w:hAnsi="Arial" w:cs="Arial"/>
          <w:sz w:val="20"/>
          <w:szCs w:val="20"/>
        </w:rPr>
        <w:t xml:space="preserve"> Thematic Group, has produced a </w:t>
      </w:r>
      <w:r w:rsidR="00BE21EE" w:rsidRPr="00FA2997">
        <w:rPr>
          <w:rFonts w:ascii="Arial" w:hAnsi="Arial" w:cs="Arial"/>
          <w:sz w:val="20"/>
          <w:szCs w:val="20"/>
        </w:rPr>
        <w:t>t</w:t>
      </w:r>
      <w:r w:rsidRPr="00FA2997">
        <w:rPr>
          <w:rFonts w:ascii="Arial" w:hAnsi="Arial" w:cs="Arial"/>
          <w:sz w:val="20"/>
          <w:szCs w:val="20"/>
        </w:rPr>
        <w:t xml:space="preserve">echnical </w:t>
      </w:r>
      <w:r w:rsidR="00BE21EE" w:rsidRPr="00FA2997">
        <w:rPr>
          <w:rFonts w:ascii="Arial" w:hAnsi="Arial" w:cs="Arial"/>
          <w:sz w:val="20"/>
          <w:szCs w:val="20"/>
        </w:rPr>
        <w:t>report</w:t>
      </w:r>
      <w:r w:rsidRPr="00FA2997">
        <w:rPr>
          <w:rFonts w:ascii="Arial" w:hAnsi="Arial" w:cs="Arial"/>
          <w:sz w:val="20"/>
          <w:szCs w:val="20"/>
        </w:rPr>
        <w:t xml:space="preserve"> which lists principles, definitions and recommended actions for use by companies, governments and civil </w:t>
      </w:r>
      <w:proofErr w:type="gramStart"/>
      <w:r w:rsidRPr="00FA2997">
        <w:rPr>
          <w:rFonts w:ascii="Arial" w:hAnsi="Arial" w:cs="Arial"/>
          <w:sz w:val="20"/>
          <w:szCs w:val="20"/>
        </w:rPr>
        <w:t>society;</w:t>
      </w:r>
      <w:proofErr w:type="gramEnd"/>
    </w:p>
    <w:p w14:paraId="7E320006" w14:textId="77777777" w:rsidR="007360B4" w:rsidRPr="00FA2997" w:rsidRDefault="007360B4" w:rsidP="00FA2997">
      <w:pPr>
        <w:spacing w:after="0" w:line="240" w:lineRule="auto"/>
        <w:rPr>
          <w:rFonts w:ascii="Arial" w:hAnsi="Arial" w:cs="Arial"/>
          <w:sz w:val="20"/>
          <w:szCs w:val="20"/>
        </w:rPr>
      </w:pPr>
    </w:p>
    <w:p w14:paraId="61DA7FEE" w14:textId="4F7B8EA7" w:rsidR="005E5D9D" w:rsidRPr="00FA2997" w:rsidRDefault="00924699" w:rsidP="00FA2997">
      <w:pPr>
        <w:spacing w:after="0" w:line="240" w:lineRule="auto"/>
        <w:rPr>
          <w:rFonts w:ascii="Arial" w:hAnsi="Arial" w:cs="Arial"/>
          <w:sz w:val="20"/>
          <w:szCs w:val="20"/>
        </w:rPr>
      </w:pPr>
      <w:r>
        <w:rPr>
          <w:rFonts w:ascii="Arial" w:hAnsi="Arial" w:cs="Arial"/>
          <w:sz w:val="20"/>
          <w:szCs w:val="20"/>
        </w:rPr>
        <w:t xml:space="preserve">ALSO </w:t>
      </w:r>
      <w:r w:rsidR="005E119F" w:rsidRPr="00FA2997">
        <w:rPr>
          <w:rFonts w:ascii="Arial" w:hAnsi="Arial" w:cs="Arial"/>
          <w:sz w:val="20"/>
          <w:szCs w:val="20"/>
        </w:rPr>
        <w:t xml:space="preserve">RECALLING that IUCN supports private sector contributions to achieving the goals of the </w:t>
      </w:r>
      <w:r w:rsidR="005B3860" w:rsidRPr="00FA2997">
        <w:rPr>
          <w:rFonts w:ascii="Arial" w:hAnsi="Arial" w:cs="Arial"/>
          <w:sz w:val="20"/>
          <w:szCs w:val="20"/>
        </w:rPr>
        <w:t>KM</w:t>
      </w:r>
      <w:r w:rsidR="005E119F" w:rsidRPr="00FA2997">
        <w:rPr>
          <w:rFonts w:ascii="Arial" w:hAnsi="Arial" w:cs="Arial"/>
          <w:sz w:val="20"/>
          <w:szCs w:val="20"/>
        </w:rPr>
        <w:t xml:space="preserve">GBF and the </w:t>
      </w:r>
      <w:r w:rsidR="00F70ED1" w:rsidRPr="00FA2997">
        <w:rPr>
          <w:rFonts w:ascii="Arial" w:hAnsi="Arial" w:cs="Arial"/>
          <w:sz w:val="20"/>
          <w:szCs w:val="20"/>
        </w:rPr>
        <w:t>Sustainable Development Goals (</w:t>
      </w:r>
      <w:r w:rsidR="005E119F" w:rsidRPr="00FA2997">
        <w:rPr>
          <w:rFonts w:ascii="Arial" w:hAnsi="Arial" w:cs="Arial"/>
          <w:sz w:val="20"/>
          <w:szCs w:val="20"/>
        </w:rPr>
        <w:t>SDGs</w:t>
      </w:r>
      <w:r w:rsidR="00F70ED1" w:rsidRPr="00FA2997">
        <w:rPr>
          <w:rFonts w:ascii="Arial" w:hAnsi="Arial" w:cs="Arial"/>
          <w:sz w:val="20"/>
          <w:szCs w:val="20"/>
        </w:rPr>
        <w:t>)</w:t>
      </w:r>
      <w:r w:rsidR="005E119F" w:rsidRPr="00FA2997">
        <w:rPr>
          <w:rFonts w:ascii="Arial" w:hAnsi="Arial" w:cs="Arial"/>
          <w:sz w:val="20"/>
          <w:szCs w:val="20"/>
        </w:rPr>
        <w:t xml:space="preserve">, </w:t>
      </w:r>
      <w:r w:rsidR="005E5D9D" w:rsidRPr="00FA2997">
        <w:rPr>
          <w:rFonts w:ascii="Arial" w:hAnsi="Arial" w:cs="Arial"/>
          <w:sz w:val="20"/>
          <w:szCs w:val="20"/>
        </w:rPr>
        <w:t xml:space="preserve">and has proposed a Measuring Nature Positive approach to support this </w:t>
      </w:r>
      <w:proofErr w:type="gramStart"/>
      <w:r w:rsidR="005E5D9D" w:rsidRPr="00FA2997">
        <w:rPr>
          <w:rFonts w:ascii="Arial" w:hAnsi="Arial" w:cs="Arial"/>
          <w:sz w:val="20"/>
          <w:szCs w:val="20"/>
        </w:rPr>
        <w:t>process;</w:t>
      </w:r>
      <w:proofErr w:type="gramEnd"/>
    </w:p>
    <w:p w14:paraId="7ED02C72" w14:textId="77777777" w:rsidR="007360B4" w:rsidRPr="00FA2997" w:rsidRDefault="007360B4" w:rsidP="00FA2997">
      <w:pPr>
        <w:spacing w:after="0" w:line="240" w:lineRule="auto"/>
        <w:rPr>
          <w:rFonts w:ascii="Arial" w:hAnsi="Arial" w:cs="Arial"/>
          <w:sz w:val="20"/>
          <w:szCs w:val="20"/>
        </w:rPr>
      </w:pPr>
    </w:p>
    <w:p w14:paraId="0FE5B955" w14:textId="787D245E" w:rsidR="005E5D9D" w:rsidRPr="00FA2997" w:rsidRDefault="005E5D9D" w:rsidP="00FA2997">
      <w:pPr>
        <w:spacing w:after="0" w:line="240" w:lineRule="auto"/>
        <w:rPr>
          <w:rFonts w:ascii="Arial" w:hAnsi="Arial" w:cs="Arial"/>
          <w:sz w:val="20"/>
          <w:szCs w:val="20"/>
        </w:rPr>
      </w:pPr>
      <w:r w:rsidRPr="00FA2997">
        <w:rPr>
          <w:rFonts w:ascii="Arial" w:hAnsi="Arial" w:cs="Arial"/>
          <w:sz w:val="20"/>
          <w:szCs w:val="20"/>
        </w:rPr>
        <w:t xml:space="preserve">ACKNOWLEDGING the contributions of the IUCN Commissions and Members in contributing to the review of </w:t>
      </w:r>
      <w:r w:rsidR="008B45A6" w:rsidRPr="00FA2997">
        <w:rPr>
          <w:rFonts w:ascii="Arial" w:hAnsi="Arial" w:cs="Arial"/>
          <w:sz w:val="20"/>
          <w:szCs w:val="20"/>
        </w:rPr>
        <w:t>IUCN’s</w:t>
      </w:r>
      <w:r w:rsidRPr="00FA2997">
        <w:rPr>
          <w:rFonts w:ascii="Arial" w:hAnsi="Arial" w:cs="Arial"/>
          <w:sz w:val="20"/>
          <w:szCs w:val="20"/>
        </w:rPr>
        <w:t xml:space="preserve"> </w:t>
      </w:r>
      <w:r w:rsidRPr="00FA2997">
        <w:rPr>
          <w:rFonts w:ascii="Arial" w:hAnsi="Arial" w:cs="Arial"/>
          <w:i/>
          <w:iCs/>
          <w:sz w:val="20"/>
          <w:szCs w:val="20"/>
        </w:rPr>
        <w:t>Measuring Nature</w:t>
      </w:r>
      <w:r w:rsidR="00573971" w:rsidRPr="00FA2997">
        <w:rPr>
          <w:rFonts w:ascii="Arial" w:hAnsi="Arial" w:cs="Arial"/>
          <w:i/>
          <w:iCs/>
          <w:sz w:val="20"/>
          <w:szCs w:val="20"/>
        </w:rPr>
        <w:t>-</w:t>
      </w:r>
      <w:r w:rsidRPr="00FA2997">
        <w:rPr>
          <w:rFonts w:ascii="Arial" w:hAnsi="Arial" w:cs="Arial"/>
          <w:i/>
          <w:iCs/>
          <w:sz w:val="20"/>
          <w:szCs w:val="20"/>
        </w:rPr>
        <w:t>Positive</w:t>
      </w:r>
      <w:r w:rsidR="00E22D2C" w:rsidRPr="00FA2997">
        <w:rPr>
          <w:rFonts w:ascii="Arial" w:hAnsi="Arial" w:cs="Arial"/>
          <w:sz w:val="20"/>
          <w:szCs w:val="20"/>
        </w:rPr>
        <w:t xml:space="preserve"> approach</w:t>
      </w:r>
      <w:r w:rsidRPr="00FA2997">
        <w:rPr>
          <w:rFonts w:ascii="Arial" w:hAnsi="Arial" w:cs="Arial"/>
          <w:sz w:val="20"/>
          <w:szCs w:val="20"/>
        </w:rPr>
        <w:t xml:space="preserve"> </w:t>
      </w:r>
      <w:r w:rsidR="00F51349">
        <w:rPr>
          <w:rFonts w:ascii="Arial" w:hAnsi="Arial" w:cs="Arial"/>
          <w:sz w:val="20"/>
          <w:szCs w:val="20"/>
        </w:rPr>
        <w:t>to support this process</w:t>
      </w:r>
      <w:r w:rsidRPr="00FA2997">
        <w:rPr>
          <w:rFonts w:ascii="Arial" w:hAnsi="Arial" w:cs="Arial"/>
          <w:sz w:val="20"/>
          <w:szCs w:val="20"/>
        </w:rPr>
        <w:t xml:space="preserve">, </w:t>
      </w:r>
      <w:r w:rsidR="00F51349">
        <w:rPr>
          <w:rFonts w:ascii="Arial" w:hAnsi="Arial" w:cs="Arial"/>
          <w:sz w:val="20"/>
          <w:szCs w:val="20"/>
        </w:rPr>
        <w:t xml:space="preserve">a draft version of which, focusing on species metrics, received contributions from IUCN constituents </w:t>
      </w:r>
      <w:r w:rsidRPr="00FA2997">
        <w:rPr>
          <w:rFonts w:ascii="Arial" w:hAnsi="Arial" w:cs="Arial"/>
          <w:sz w:val="20"/>
          <w:szCs w:val="20"/>
        </w:rPr>
        <w:t>between November 2023 and March 2024;</w:t>
      </w:r>
      <w:r w:rsidR="005B3860" w:rsidRPr="00FA2997">
        <w:rPr>
          <w:rFonts w:ascii="Arial" w:hAnsi="Arial" w:cs="Arial"/>
          <w:sz w:val="20"/>
          <w:szCs w:val="20"/>
        </w:rPr>
        <w:t xml:space="preserve"> and</w:t>
      </w:r>
    </w:p>
    <w:p w14:paraId="016F541D" w14:textId="77777777" w:rsidR="007360B4" w:rsidRPr="00FA2997" w:rsidRDefault="007360B4" w:rsidP="00FA2997">
      <w:pPr>
        <w:spacing w:after="0" w:line="240" w:lineRule="auto"/>
        <w:rPr>
          <w:rFonts w:ascii="Arial" w:hAnsi="Arial" w:cs="Arial"/>
          <w:sz w:val="20"/>
          <w:szCs w:val="20"/>
        </w:rPr>
      </w:pPr>
    </w:p>
    <w:p w14:paraId="5320357E" w14:textId="444C6B73" w:rsidR="008D5FD9" w:rsidRDefault="005E5D9D" w:rsidP="00FA2997">
      <w:pPr>
        <w:spacing w:after="0" w:line="240" w:lineRule="auto"/>
        <w:rPr>
          <w:ins w:id="53" w:author="DEMOZZI Tommaso" w:date="2025-09-25T15:08:00Z" w16du:dateUtc="2025-09-25T13:08:00Z"/>
          <w:rFonts w:ascii="Arial" w:hAnsi="Arial" w:cs="Arial"/>
          <w:sz w:val="20"/>
          <w:szCs w:val="20"/>
        </w:rPr>
      </w:pPr>
      <w:r w:rsidRPr="00FA2997">
        <w:rPr>
          <w:rFonts w:ascii="Arial" w:hAnsi="Arial" w:cs="Arial"/>
          <w:sz w:val="20"/>
          <w:szCs w:val="20"/>
        </w:rPr>
        <w:t xml:space="preserve">RECALLING </w:t>
      </w:r>
      <w:ins w:id="54" w:author="DEMOZZI Tommaso" w:date="2025-09-25T15:09:00Z" w16du:dateUtc="2025-09-25T13:09:00Z">
        <w:r w:rsidR="008D5FD9">
          <w:rPr>
            <w:rFonts w:ascii="Arial" w:hAnsi="Arial" w:cs="Arial"/>
            <w:sz w:val="20"/>
            <w:szCs w:val="20"/>
          </w:rPr>
          <w:t>the work done within</w:t>
        </w:r>
      </w:ins>
      <w:del w:id="55" w:author="DEMOZZI Tommaso" w:date="2025-09-25T15:09:00Z" w16du:dateUtc="2025-09-25T13:09:00Z">
        <w:r w:rsidR="005E119F" w:rsidRPr="00FA2997" w:rsidDel="008D5FD9">
          <w:rPr>
            <w:rFonts w:ascii="Arial" w:hAnsi="Arial" w:cs="Arial"/>
            <w:sz w:val="20"/>
            <w:szCs w:val="20"/>
          </w:rPr>
          <w:delText>that</w:delText>
        </w:r>
      </w:del>
      <w:r w:rsidR="005E119F" w:rsidRPr="00FA2997">
        <w:rPr>
          <w:rFonts w:ascii="Arial" w:hAnsi="Arial" w:cs="Arial"/>
          <w:sz w:val="20"/>
          <w:szCs w:val="20"/>
        </w:rPr>
        <w:t xml:space="preserve"> dedicated </w:t>
      </w:r>
      <w:ins w:id="56" w:author="DEMOZZI Tommaso" w:date="2025-09-25T15:11:00Z" w16du:dateUtc="2025-09-25T13:11:00Z">
        <w:r w:rsidR="008D5FD9">
          <w:rPr>
            <w:rFonts w:ascii="Arial" w:hAnsi="Arial" w:cs="Arial"/>
            <w:sz w:val="20"/>
            <w:szCs w:val="20"/>
          </w:rPr>
          <w:t xml:space="preserve">voluntary </w:t>
        </w:r>
      </w:ins>
      <w:r w:rsidR="005E119F" w:rsidRPr="00FA2997">
        <w:rPr>
          <w:rFonts w:ascii="Arial" w:hAnsi="Arial" w:cs="Arial"/>
          <w:sz w:val="20"/>
          <w:szCs w:val="20"/>
        </w:rPr>
        <w:t xml:space="preserve">frameworks </w:t>
      </w:r>
      <w:r w:rsidR="007B73CF">
        <w:rPr>
          <w:rFonts w:ascii="Arial" w:hAnsi="Arial" w:cs="Arial"/>
          <w:sz w:val="20"/>
          <w:szCs w:val="20"/>
        </w:rPr>
        <w:t xml:space="preserve">and regulatory requirements </w:t>
      </w:r>
      <w:r w:rsidR="005E119F" w:rsidRPr="00FA2997">
        <w:rPr>
          <w:rFonts w:ascii="Arial" w:hAnsi="Arial" w:cs="Arial"/>
          <w:sz w:val="20"/>
          <w:szCs w:val="20"/>
        </w:rPr>
        <w:t xml:space="preserve">for businesses </w:t>
      </w:r>
      <w:del w:id="57" w:author="DEMOZZI Tommaso" w:date="2025-09-25T15:09:00Z" w16du:dateUtc="2025-09-25T13:09:00Z">
        <w:r w:rsidR="007B73CF" w:rsidDel="008D5FD9">
          <w:rPr>
            <w:rFonts w:ascii="Arial" w:hAnsi="Arial" w:cs="Arial"/>
            <w:sz w:val="20"/>
            <w:szCs w:val="20"/>
          </w:rPr>
          <w:delText xml:space="preserve">exist </w:delText>
        </w:r>
      </w:del>
      <w:r w:rsidR="005E119F" w:rsidRPr="00FA2997">
        <w:rPr>
          <w:rFonts w:ascii="Arial" w:hAnsi="Arial" w:cs="Arial"/>
          <w:sz w:val="20"/>
          <w:szCs w:val="20"/>
        </w:rPr>
        <w:t>(</w:t>
      </w:r>
      <w:bookmarkStart w:id="58" w:name="_Hlk195464550"/>
      <w:r w:rsidR="007B73CF">
        <w:rPr>
          <w:rFonts w:ascii="Arial" w:hAnsi="Arial" w:cs="Arial"/>
          <w:sz w:val="20"/>
          <w:szCs w:val="20"/>
        </w:rPr>
        <w:t xml:space="preserve">e.g. the </w:t>
      </w:r>
      <w:r w:rsidR="002D61B6" w:rsidRPr="00FA2997">
        <w:rPr>
          <w:rFonts w:ascii="Arial" w:hAnsi="Arial" w:cs="Arial"/>
          <w:sz w:val="20"/>
          <w:szCs w:val="20"/>
        </w:rPr>
        <w:t>Taskforce on Nature-related Financial Disclosures (TNFD)</w:t>
      </w:r>
      <w:bookmarkEnd w:id="58"/>
      <w:r w:rsidR="005E119F" w:rsidRPr="00FA2997">
        <w:rPr>
          <w:rFonts w:ascii="Arial" w:hAnsi="Arial" w:cs="Arial"/>
          <w:sz w:val="20"/>
          <w:szCs w:val="20"/>
        </w:rPr>
        <w:t xml:space="preserve">, </w:t>
      </w:r>
      <w:r w:rsidR="0073281B" w:rsidRPr="00FA2997">
        <w:rPr>
          <w:rFonts w:ascii="Arial" w:hAnsi="Arial" w:cs="Arial"/>
          <w:sz w:val="20"/>
          <w:szCs w:val="20"/>
        </w:rPr>
        <w:t>Science</w:t>
      </w:r>
      <w:r w:rsidR="000A0FDF">
        <w:rPr>
          <w:rFonts w:ascii="Arial" w:hAnsi="Arial" w:cs="Arial"/>
          <w:sz w:val="20"/>
          <w:szCs w:val="20"/>
        </w:rPr>
        <w:t xml:space="preserve"> B</w:t>
      </w:r>
      <w:r w:rsidR="0073281B" w:rsidRPr="00FA2997">
        <w:rPr>
          <w:rFonts w:ascii="Arial" w:hAnsi="Arial" w:cs="Arial"/>
          <w:sz w:val="20"/>
          <w:szCs w:val="20"/>
        </w:rPr>
        <w:t>ased Targets Network (</w:t>
      </w:r>
      <w:r w:rsidR="005E119F" w:rsidRPr="00FA2997">
        <w:rPr>
          <w:rFonts w:ascii="Arial" w:hAnsi="Arial" w:cs="Arial"/>
          <w:sz w:val="20"/>
          <w:szCs w:val="20"/>
        </w:rPr>
        <w:t>SBTN</w:t>
      </w:r>
      <w:r w:rsidR="0073281B" w:rsidRPr="00FA2997">
        <w:rPr>
          <w:rFonts w:ascii="Arial" w:hAnsi="Arial" w:cs="Arial"/>
          <w:sz w:val="20"/>
          <w:szCs w:val="20"/>
        </w:rPr>
        <w:t>)</w:t>
      </w:r>
      <w:r w:rsidR="005E119F" w:rsidRPr="00FA2997">
        <w:rPr>
          <w:rFonts w:ascii="Arial" w:hAnsi="Arial" w:cs="Arial"/>
          <w:sz w:val="20"/>
          <w:szCs w:val="20"/>
        </w:rPr>
        <w:t xml:space="preserve">, </w:t>
      </w:r>
      <w:r w:rsidR="00962FB7">
        <w:rPr>
          <w:rFonts w:ascii="Arial" w:hAnsi="Arial" w:cs="Arial"/>
          <w:sz w:val="20"/>
          <w:szCs w:val="20"/>
        </w:rPr>
        <w:t xml:space="preserve">Global Reporting Initiative (GRI), </w:t>
      </w:r>
      <w:r w:rsidR="00380C80" w:rsidRPr="00FA2997">
        <w:rPr>
          <w:rFonts w:ascii="Arial" w:hAnsi="Arial" w:cs="Arial"/>
          <w:sz w:val="20"/>
          <w:szCs w:val="20"/>
        </w:rPr>
        <w:t>Corporate Sustainability Reporting Directive (CSRD</w:t>
      </w:r>
      <w:r w:rsidR="00285E7A" w:rsidRPr="00FA2997">
        <w:rPr>
          <w:rFonts w:ascii="Arial" w:hAnsi="Arial" w:cs="Arial"/>
          <w:sz w:val="20"/>
          <w:szCs w:val="20"/>
        </w:rPr>
        <w:t>)</w:t>
      </w:r>
      <w:proofErr w:type="gramStart"/>
      <w:r w:rsidR="005E119F" w:rsidRPr="00FA2997">
        <w:rPr>
          <w:rFonts w:ascii="Arial" w:hAnsi="Arial" w:cs="Arial"/>
          <w:sz w:val="20"/>
          <w:szCs w:val="20"/>
        </w:rPr>
        <w:t>)</w:t>
      </w:r>
      <w:ins w:id="59" w:author="DEMOZZI Tommaso" w:date="2025-09-25T15:10:00Z" w16du:dateUtc="2025-09-25T13:10:00Z">
        <w:r w:rsidR="008D5FD9">
          <w:rPr>
            <w:rFonts w:ascii="Arial" w:hAnsi="Arial" w:cs="Arial"/>
            <w:sz w:val="20"/>
            <w:szCs w:val="20"/>
          </w:rPr>
          <w:t>;</w:t>
        </w:r>
      </w:ins>
      <w:proofErr w:type="gramEnd"/>
      <w:r w:rsidR="005E119F" w:rsidRPr="00FA2997">
        <w:rPr>
          <w:rFonts w:ascii="Arial" w:hAnsi="Arial" w:cs="Arial"/>
          <w:sz w:val="20"/>
          <w:szCs w:val="20"/>
        </w:rPr>
        <w:t xml:space="preserve"> </w:t>
      </w:r>
    </w:p>
    <w:p w14:paraId="14F2F76A" w14:textId="77777777" w:rsidR="008D5FD9" w:rsidRDefault="008D5FD9" w:rsidP="00FA2997">
      <w:pPr>
        <w:spacing w:after="0" w:line="240" w:lineRule="auto"/>
        <w:rPr>
          <w:ins w:id="60" w:author="DEMOZZI Tommaso" w:date="2025-09-25T15:08:00Z" w16du:dateUtc="2025-09-25T13:08:00Z"/>
          <w:rFonts w:ascii="Arial" w:hAnsi="Arial" w:cs="Arial"/>
          <w:sz w:val="20"/>
          <w:szCs w:val="20"/>
        </w:rPr>
      </w:pPr>
    </w:p>
    <w:p w14:paraId="2B5077A5" w14:textId="50EC020D" w:rsidR="005E5D9D" w:rsidRDefault="008D5FD9" w:rsidP="00FA2997">
      <w:pPr>
        <w:spacing w:after="0" w:line="240" w:lineRule="auto"/>
        <w:rPr>
          <w:rFonts w:ascii="Arial" w:hAnsi="Arial" w:cs="Arial"/>
          <w:sz w:val="20"/>
          <w:szCs w:val="20"/>
        </w:rPr>
      </w:pPr>
      <w:ins w:id="61" w:author="DEMOZZI Tommaso" w:date="2025-09-25T15:08:00Z" w16du:dateUtc="2025-09-25T13:08:00Z">
        <w:r>
          <w:rPr>
            <w:rFonts w:ascii="Arial" w:hAnsi="Arial" w:cs="Arial"/>
            <w:sz w:val="20"/>
            <w:szCs w:val="20"/>
          </w:rPr>
          <w:t>RECA</w:t>
        </w:r>
      </w:ins>
      <w:ins w:id="62" w:author="DEMOZZI Tommaso" w:date="2025-09-25T15:09:00Z" w16du:dateUtc="2025-09-25T13:09:00Z">
        <w:r>
          <w:rPr>
            <w:rFonts w:ascii="Arial" w:hAnsi="Arial" w:cs="Arial"/>
            <w:sz w:val="20"/>
            <w:szCs w:val="20"/>
          </w:rPr>
          <w:t xml:space="preserve">LLING ALSO </w:t>
        </w:r>
      </w:ins>
      <w:del w:id="63" w:author="DEMOZZI Tommaso" w:date="2025-09-25T15:09:00Z" w16du:dateUtc="2025-09-25T13:09:00Z">
        <w:r w:rsidR="005E119F" w:rsidRPr="00FA2997" w:rsidDel="008D5FD9">
          <w:rPr>
            <w:rFonts w:ascii="Arial" w:hAnsi="Arial" w:cs="Arial"/>
            <w:sz w:val="20"/>
            <w:szCs w:val="20"/>
          </w:rPr>
          <w:delText xml:space="preserve">in addition to </w:delText>
        </w:r>
      </w:del>
      <w:ins w:id="64" w:author="DEMOZZI Tommaso" w:date="2025-09-25T15:07:00Z" w16du:dateUtc="2025-09-25T13:07:00Z">
        <w:r>
          <w:rPr>
            <w:rFonts w:ascii="Arial" w:hAnsi="Arial" w:cs="Arial"/>
            <w:sz w:val="20"/>
            <w:szCs w:val="20"/>
          </w:rPr>
          <w:t xml:space="preserve">efforts such as </w:t>
        </w:r>
      </w:ins>
      <w:r w:rsidR="005E119F" w:rsidRPr="00FA2997">
        <w:rPr>
          <w:rFonts w:ascii="Arial" w:hAnsi="Arial" w:cs="Arial"/>
          <w:sz w:val="20"/>
          <w:szCs w:val="20"/>
        </w:rPr>
        <w:t xml:space="preserve">the </w:t>
      </w:r>
      <w:r w:rsidR="005E5D9D" w:rsidRPr="00FA2997">
        <w:rPr>
          <w:rFonts w:ascii="Arial" w:hAnsi="Arial" w:cs="Arial"/>
          <w:sz w:val="20"/>
          <w:szCs w:val="20"/>
        </w:rPr>
        <w:t>Nature Positive</w:t>
      </w:r>
      <w:r w:rsidR="005E119F" w:rsidRPr="00FA2997">
        <w:rPr>
          <w:rFonts w:ascii="Arial" w:hAnsi="Arial" w:cs="Arial"/>
          <w:sz w:val="20"/>
          <w:szCs w:val="20"/>
        </w:rPr>
        <w:t xml:space="preserve"> </w:t>
      </w:r>
      <w:r w:rsidR="005E5D9D" w:rsidRPr="00FA2997">
        <w:rPr>
          <w:rFonts w:ascii="Arial" w:hAnsi="Arial" w:cs="Arial"/>
          <w:sz w:val="20"/>
          <w:szCs w:val="20"/>
        </w:rPr>
        <w:t>I</w:t>
      </w:r>
      <w:r w:rsidR="005E119F" w:rsidRPr="00FA2997">
        <w:rPr>
          <w:rFonts w:ascii="Arial" w:hAnsi="Arial" w:cs="Arial"/>
          <w:sz w:val="20"/>
          <w:szCs w:val="20"/>
        </w:rPr>
        <w:t>nitiative</w:t>
      </w:r>
      <w:r w:rsidR="00BE0E35">
        <w:rPr>
          <w:rFonts w:ascii="Arial" w:hAnsi="Arial" w:cs="Arial"/>
          <w:sz w:val="20"/>
          <w:szCs w:val="20"/>
        </w:rPr>
        <w:t xml:space="preserve">, </w:t>
      </w:r>
      <w:del w:id="65" w:author="DEMOZZI Tommaso" w:date="2025-09-25T15:10:00Z" w16du:dateUtc="2025-09-25T13:10:00Z">
        <w:r w:rsidR="00BE0E35" w:rsidDel="008D5FD9">
          <w:rPr>
            <w:rFonts w:ascii="Arial" w:hAnsi="Arial" w:cs="Arial"/>
            <w:sz w:val="20"/>
            <w:szCs w:val="20"/>
          </w:rPr>
          <w:delText>[</w:delText>
        </w:r>
      </w:del>
      <w:r w:rsidR="000B5CD6">
        <w:rPr>
          <w:rFonts w:ascii="Arial" w:hAnsi="Arial" w:cs="Arial"/>
          <w:sz w:val="20"/>
          <w:szCs w:val="20"/>
        </w:rPr>
        <w:t>which aims to drive alignment around use of the term “nature positive” and support broader, longer-term efforts to deliver nature-positive outcomes</w:t>
      </w:r>
      <w:del w:id="66" w:author="DEMOZZI Tommaso" w:date="2025-09-25T15:10:00Z" w16du:dateUtc="2025-09-25T13:10:00Z">
        <w:r w:rsidR="008B5509" w:rsidDel="008D5FD9">
          <w:rPr>
            <w:rFonts w:ascii="Arial" w:hAnsi="Arial" w:cs="Arial"/>
            <w:sz w:val="20"/>
            <w:szCs w:val="20"/>
          </w:rPr>
          <w:delText>]</w:delText>
        </w:r>
      </w:del>
      <w:del w:id="67" w:author="DEMOZZI Tommaso" w:date="2025-09-25T15:02:00Z" w16du:dateUtc="2025-09-25T13:02:00Z">
        <w:r w:rsidR="005E119F" w:rsidRPr="00FA2997" w:rsidDel="00E80B9C">
          <w:rPr>
            <w:rFonts w:ascii="Arial" w:hAnsi="Arial" w:cs="Arial"/>
            <w:sz w:val="20"/>
            <w:szCs w:val="20"/>
          </w:rPr>
          <w:delText xml:space="preserve"> </w:delText>
        </w:r>
        <w:r w:rsidR="008B5509" w:rsidDel="00E80B9C">
          <w:rPr>
            <w:rFonts w:ascii="Arial" w:hAnsi="Arial" w:cs="Arial"/>
            <w:sz w:val="20"/>
            <w:szCs w:val="20"/>
          </w:rPr>
          <w:delText>[</w:delText>
        </w:r>
        <w:r w:rsidR="005E5D9D" w:rsidRPr="00FA2997" w:rsidDel="00E80B9C">
          <w:rPr>
            <w:rFonts w:ascii="Arial" w:hAnsi="Arial" w:cs="Arial"/>
            <w:sz w:val="20"/>
            <w:szCs w:val="20"/>
          </w:rPr>
          <w:delText>and may soon become a general regulatory requirement</w:delText>
        </w:r>
        <w:r w:rsidR="008B5509" w:rsidDel="00E80B9C">
          <w:rPr>
            <w:rFonts w:ascii="Arial" w:hAnsi="Arial" w:cs="Arial"/>
            <w:sz w:val="20"/>
            <w:szCs w:val="20"/>
          </w:rPr>
          <w:delText>]</w:delText>
        </w:r>
      </w:del>
      <w:r w:rsidR="005E5D9D" w:rsidRPr="00FA2997">
        <w:rPr>
          <w:rFonts w:ascii="Arial" w:hAnsi="Arial" w:cs="Arial"/>
          <w:sz w:val="20"/>
          <w:szCs w:val="20"/>
        </w:rPr>
        <w:t>;</w:t>
      </w:r>
    </w:p>
    <w:p w14:paraId="3B1454CF" w14:textId="77777777" w:rsidR="00A848BC" w:rsidRDefault="00A848BC" w:rsidP="00FA2997">
      <w:pPr>
        <w:spacing w:after="0" w:line="240" w:lineRule="auto"/>
        <w:rPr>
          <w:rFonts w:ascii="Arial" w:hAnsi="Arial" w:cs="Arial"/>
          <w:sz w:val="20"/>
          <w:szCs w:val="20"/>
        </w:rPr>
      </w:pPr>
    </w:p>
    <w:p w14:paraId="0D6E6FAE" w14:textId="730547A3" w:rsidR="00A848BC" w:rsidRPr="00FA2997" w:rsidRDefault="002D031C" w:rsidP="00FA2997">
      <w:pPr>
        <w:spacing w:after="0" w:line="240" w:lineRule="auto"/>
        <w:rPr>
          <w:rFonts w:ascii="Arial" w:hAnsi="Arial" w:cs="Arial"/>
          <w:sz w:val="20"/>
          <w:szCs w:val="20"/>
        </w:rPr>
      </w:pPr>
      <w:ins w:id="68" w:author="DEMOZZI Tommaso" w:date="2025-09-25T15:13:00Z" w16du:dateUtc="2025-09-25T13:13:00Z">
        <w:r>
          <w:rPr>
            <w:rFonts w:ascii="Arial" w:hAnsi="Arial" w:cs="Arial"/>
            <w:sz w:val="20"/>
            <w:szCs w:val="20"/>
          </w:rPr>
          <w:t>RECALLING FURTHER</w:t>
        </w:r>
      </w:ins>
      <w:ins w:id="69" w:author="DEMOZZI Tommaso" w:date="2025-09-25T15:15:00Z" w16du:dateUtc="2025-09-25T13:15:00Z">
        <w:r>
          <w:rPr>
            <w:rFonts w:ascii="Arial" w:hAnsi="Arial" w:cs="Arial"/>
            <w:sz w:val="20"/>
            <w:szCs w:val="20"/>
          </w:rPr>
          <w:t xml:space="preserve"> the effort</w:t>
        </w:r>
      </w:ins>
      <w:ins w:id="70" w:author="DEMOZZI Tommaso" w:date="2025-09-25T15:13:00Z" w16du:dateUtc="2025-09-25T13:13:00Z">
        <w:r>
          <w:rPr>
            <w:rFonts w:ascii="Arial" w:hAnsi="Arial" w:cs="Arial"/>
            <w:sz w:val="20"/>
            <w:szCs w:val="20"/>
          </w:rPr>
          <w:t xml:space="preserve"> </w:t>
        </w:r>
      </w:ins>
      <w:del w:id="71" w:author="DEMOZZI Tommaso" w:date="2025-09-25T15:17:00Z" w16du:dateUtc="2025-09-25T13:17:00Z">
        <w:r w:rsidR="00A848BC" w:rsidDel="002733F5">
          <w:rPr>
            <w:rFonts w:ascii="Arial" w:hAnsi="Arial" w:cs="Arial"/>
            <w:sz w:val="20"/>
            <w:szCs w:val="20"/>
          </w:rPr>
          <w:delText>[</w:delText>
        </w:r>
        <w:r w:rsidR="00A848BC" w:rsidRPr="00A848BC" w:rsidDel="002733F5">
          <w:rPr>
            <w:rFonts w:ascii="Arial" w:hAnsi="Arial" w:cs="Arial"/>
            <w:sz w:val="20"/>
            <w:szCs w:val="20"/>
          </w:rPr>
          <w:delText xml:space="preserve">ACKNOWLEDGING </w:delText>
        </w:r>
        <w:r w:rsidR="00924699" w:rsidDel="002733F5">
          <w:rPr>
            <w:rFonts w:ascii="Arial" w:hAnsi="Arial" w:cs="Arial"/>
            <w:sz w:val="20"/>
            <w:szCs w:val="20"/>
          </w:rPr>
          <w:delText xml:space="preserve">ALSO </w:delText>
        </w:r>
      </w:del>
      <w:del w:id="72" w:author="DEMOZZI Tommaso" w:date="2025-09-25T15:15:00Z" w16du:dateUtc="2025-09-25T13:15:00Z">
        <w:r w:rsidR="00A848BC" w:rsidRPr="00A848BC" w:rsidDel="002D031C">
          <w:rPr>
            <w:rFonts w:ascii="Arial" w:hAnsi="Arial" w:cs="Arial"/>
            <w:sz w:val="20"/>
            <w:szCs w:val="20"/>
          </w:rPr>
          <w:delText xml:space="preserve">the relevance </w:delText>
        </w:r>
      </w:del>
      <w:r w:rsidR="00A848BC" w:rsidRPr="00A848BC">
        <w:rPr>
          <w:rFonts w:ascii="Arial" w:hAnsi="Arial" w:cs="Arial"/>
          <w:sz w:val="20"/>
          <w:szCs w:val="20"/>
        </w:rPr>
        <w:t xml:space="preserve">of </w:t>
      </w:r>
      <w:del w:id="73" w:author="DEMOZZI Tommaso" w:date="2025-09-25T15:19:00Z" w16du:dateUtc="2025-09-25T13:19:00Z">
        <w:r w:rsidR="00A848BC" w:rsidRPr="00A848BC" w:rsidDel="002733F5">
          <w:rPr>
            <w:rFonts w:ascii="Arial" w:hAnsi="Arial" w:cs="Arial"/>
            <w:sz w:val="20"/>
            <w:szCs w:val="20"/>
          </w:rPr>
          <w:delText>N</w:delText>
        </w:r>
      </w:del>
      <w:ins w:id="74" w:author="DEMOZZI Tommaso" w:date="2025-09-25T15:16:00Z" w16du:dateUtc="2025-09-25T13:16:00Z">
        <w:r>
          <w:rPr>
            <w:rFonts w:ascii="Arial" w:hAnsi="Arial" w:cs="Arial"/>
            <w:sz w:val="20"/>
            <w:szCs w:val="20"/>
          </w:rPr>
          <w:t>n</w:t>
        </w:r>
      </w:ins>
      <w:r w:rsidR="00A848BC" w:rsidRPr="00A848BC">
        <w:rPr>
          <w:rFonts w:ascii="Arial" w:hAnsi="Arial" w:cs="Arial"/>
          <w:sz w:val="20"/>
          <w:szCs w:val="20"/>
        </w:rPr>
        <w:t xml:space="preserve">ature </w:t>
      </w:r>
      <w:del w:id="75" w:author="DEMOZZI Tommaso" w:date="2025-09-25T15:19:00Z" w16du:dateUtc="2025-09-25T13:19:00Z">
        <w:r w:rsidR="00A848BC" w:rsidRPr="00A848BC" w:rsidDel="002733F5">
          <w:rPr>
            <w:rFonts w:ascii="Arial" w:hAnsi="Arial" w:cs="Arial"/>
            <w:sz w:val="20"/>
            <w:szCs w:val="20"/>
          </w:rPr>
          <w:delText>T</w:delText>
        </w:r>
      </w:del>
      <w:ins w:id="76" w:author="DEMOZZI Tommaso" w:date="2025-09-25T15:16:00Z" w16du:dateUtc="2025-09-25T13:16:00Z">
        <w:r>
          <w:rPr>
            <w:rFonts w:ascii="Arial" w:hAnsi="Arial" w:cs="Arial"/>
            <w:sz w:val="20"/>
            <w:szCs w:val="20"/>
          </w:rPr>
          <w:t>t</w:t>
        </w:r>
      </w:ins>
      <w:r w:rsidR="00A848BC" w:rsidRPr="00A848BC">
        <w:rPr>
          <w:rFonts w:ascii="Arial" w:hAnsi="Arial" w:cs="Arial"/>
          <w:sz w:val="20"/>
          <w:szCs w:val="20"/>
        </w:rPr>
        <w:t xml:space="preserve">ransition </w:t>
      </w:r>
      <w:del w:id="77" w:author="DEMOZZI Tommaso" w:date="2025-09-25T15:19:00Z" w16du:dateUtc="2025-09-25T13:19:00Z">
        <w:r w:rsidR="00A848BC" w:rsidRPr="00A848BC" w:rsidDel="002733F5">
          <w:rPr>
            <w:rFonts w:ascii="Arial" w:hAnsi="Arial" w:cs="Arial"/>
            <w:sz w:val="20"/>
            <w:szCs w:val="20"/>
          </w:rPr>
          <w:delText>P</w:delText>
        </w:r>
      </w:del>
      <w:ins w:id="78" w:author="DEMOZZI Tommaso" w:date="2025-09-25T15:16:00Z" w16du:dateUtc="2025-09-25T13:16:00Z">
        <w:r>
          <w:rPr>
            <w:rFonts w:ascii="Arial" w:hAnsi="Arial" w:cs="Arial"/>
            <w:sz w:val="20"/>
            <w:szCs w:val="20"/>
          </w:rPr>
          <w:t>p</w:t>
        </w:r>
      </w:ins>
      <w:r w:rsidR="00A848BC" w:rsidRPr="00A848BC">
        <w:rPr>
          <w:rFonts w:ascii="Arial" w:hAnsi="Arial" w:cs="Arial"/>
          <w:sz w:val="20"/>
          <w:szCs w:val="20"/>
        </w:rPr>
        <w:t xml:space="preserve">lanning, </w:t>
      </w:r>
      <w:ins w:id="79" w:author="DEMOZZI Tommaso" w:date="2025-09-25T15:18:00Z" w16du:dateUtc="2025-09-25T13:18:00Z">
        <w:r w:rsidR="002733F5">
          <w:rPr>
            <w:rFonts w:ascii="Arial" w:hAnsi="Arial" w:cs="Arial"/>
            <w:sz w:val="20"/>
            <w:szCs w:val="20"/>
          </w:rPr>
          <w:t xml:space="preserve">including </w:t>
        </w:r>
      </w:ins>
      <w:del w:id="80" w:author="DEMOZZI Tommaso" w:date="2025-09-25T15:20:00Z" w16du:dateUtc="2025-09-25T13:20:00Z">
        <w:r w:rsidR="00A848BC" w:rsidRPr="00A848BC" w:rsidDel="002733F5">
          <w:rPr>
            <w:rFonts w:ascii="Arial" w:hAnsi="Arial" w:cs="Arial"/>
            <w:sz w:val="20"/>
            <w:szCs w:val="20"/>
          </w:rPr>
          <w:delText xml:space="preserve">which is a </w:delText>
        </w:r>
      </w:del>
      <w:r w:rsidR="00A848BC" w:rsidRPr="00A848BC">
        <w:rPr>
          <w:rFonts w:ascii="Arial" w:hAnsi="Arial" w:cs="Arial"/>
          <w:sz w:val="20"/>
          <w:szCs w:val="20"/>
        </w:rPr>
        <w:t>strategic approach</w:t>
      </w:r>
      <w:ins w:id="81" w:author="DEMOZZI Tommaso" w:date="2025-09-25T15:18:00Z" w16du:dateUtc="2025-09-25T13:18:00Z">
        <w:r w:rsidR="002733F5">
          <w:rPr>
            <w:rFonts w:ascii="Arial" w:hAnsi="Arial" w:cs="Arial"/>
            <w:sz w:val="20"/>
            <w:szCs w:val="20"/>
          </w:rPr>
          <w:t>es</w:t>
        </w:r>
      </w:ins>
      <w:r w:rsidR="00A848BC" w:rsidRPr="00A848BC">
        <w:rPr>
          <w:rFonts w:ascii="Arial" w:hAnsi="Arial" w:cs="Arial"/>
          <w:sz w:val="20"/>
          <w:szCs w:val="20"/>
        </w:rPr>
        <w:t xml:space="preserve"> that set</w:t>
      </w:r>
      <w:del w:id="82" w:author="DEMOZZI Tommaso" w:date="2025-09-25T15:18:00Z" w16du:dateUtc="2025-09-25T13:18:00Z">
        <w:r w:rsidR="00A848BC" w:rsidRPr="00A848BC" w:rsidDel="002733F5">
          <w:rPr>
            <w:rFonts w:ascii="Arial" w:hAnsi="Arial" w:cs="Arial"/>
            <w:sz w:val="20"/>
            <w:szCs w:val="20"/>
          </w:rPr>
          <w:delText>s</w:delText>
        </w:r>
      </w:del>
      <w:r w:rsidR="00A848BC" w:rsidRPr="00A848BC">
        <w:rPr>
          <w:rFonts w:ascii="Arial" w:hAnsi="Arial" w:cs="Arial"/>
          <w:sz w:val="20"/>
          <w:szCs w:val="20"/>
        </w:rPr>
        <w:t xml:space="preserve"> out an organi</w:t>
      </w:r>
      <w:r w:rsidR="00924699">
        <w:rPr>
          <w:rFonts w:ascii="Arial" w:hAnsi="Arial" w:cs="Arial"/>
          <w:sz w:val="20"/>
          <w:szCs w:val="20"/>
        </w:rPr>
        <w:t>s</w:t>
      </w:r>
      <w:r w:rsidR="00A848BC" w:rsidRPr="00A848BC">
        <w:rPr>
          <w:rFonts w:ascii="Arial" w:hAnsi="Arial" w:cs="Arial"/>
          <w:sz w:val="20"/>
          <w:szCs w:val="20"/>
        </w:rPr>
        <w:t xml:space="preserve">ation's goals, targets, actions, accountability mechanisms and resources to contribute and respond to the transition implied by the KMGBF, </w:t>
      </w:r>
      <w:ins w:id="83" w:author="DEMOZZI Tommaso" w:date="2025-09-25T15:19:00Z" w16du:dateUtc="2025-09-25T13:19:00Z">
        <w:r w:rsidR="002733F5">
          <w:rPr>
            <w:rFonts w:ascii="Arial" w:hAnsi="Arial" w:cs="Arial"/>
            <w:sz w:val="20"/>
            <w:szCs w:val="20"/>
          </w:rPr>
          <w:t>[</w:t>
        </w:r>
      </w:ins>
      <w:r w:rsidR="00A848BC" w:rsidRPr="00A848BC">
        <w:rPr>
          <w:rFonts w:ascii="Arial" w:hAnsi="Arial" w:cs="Arial"/>
          <w:sz w:val="20"/>
          <w:szCs w:val="20"/>
        </w:rPr>
        <w:t>mirroring established approaches for climate transition planning</w:t>
      </w:r>
      <w:ins w:id="84" w:author="DEMOZZI Tommaso" w:date="2025-09-25T15:19:00Z" w16du:dateUtc="2025-09-25T13:19:00Z">
        <w:r w:rsidR="002733F5">
          <w:rPr>
            <w:rFonts w:ascii="Arial" w:hAnsi="Arial" w:cs="Arial"/>
            <w:sz w:val="20"/>
            <w:szCs w:val="20"/>
          </w:rPr>
          <w:t>]</w:t>
        </w:r>
      </w:ins>
      <w:r w:rsidR="00A848BC" w:rsidRPr="00A848BC">
        <w:rPr>
          <w:rFonts w:ascii="Arial" w:hAnsi="Arial" w:cs="Arial"/>
          <w:sz w:val="20"/>
          <w:szCs w:val="20"/>
        </w:rPr>
        <w:t xml:space="preserve"> </w:t>
      </w:r>
      <w:del w:id="85" w:author="DEMOZZI Tommaso" w:date="2025-09-25T15:17:00Z" w16du:dateUtc="2025-09-25T13:17:00Z">
        <w:r w:rsidR="00A848BC" w:rsidRPr="00A848BC" w:rsidDel="002733F5">
          <w:rPr>
            <w:rFonts w:ascii="Arial" w:hAnsi="Arial" w:cs="Arial"/>
            <w:sz w:val="20"/>
            <w:szCs w:val="20"/>
          </w:rPr>
          <w:delText>from the Transition Plan Taskforce (TPT), and the Glasgow Financial Alliance for Financial Institutions (GFANZ)</w:delText>
        </w:r>
        <w:r w:rsidR="00A848BC" w:rsidDel="002733F5">
          <w:rPr>
            <w:rFonts w:ascii="Arial" w:hAnsi="Arial" w:cs="Arial"/>
            <w:sz w:val="20"/>
            <w:szCs w:val="20"/>
          </w:rPr>
          <w:delText>;]</w:delText>
        </w:r>
      </w:del>
    </w:p>
    <w:p w14:paraId="7F4960C7" w14:textId="77777777" w:rsidR="00BB2CA7" w:rsidRPr="00FA2997" w:rsidRDefault="00BB2CA7" w:rsidP="00FA2997">
      <w:pPr>
        <w:spacing w:after="0" w:line="240" w:lineRule="auto"/>
        <w:rPr>
          <w:rFonts w:ascii="Arial" w:hAnsi="Arial" w:cs="Arial"/>
          <w:b/>
          <w:bCs/>
          <w:sz w:val="20"/>
          <w:szCs w:val="20"/>
          <w:highlight w:val="yellow"/>
        </w:rPr>
      </w:pPr>
    </w:p>
    <w:p w14:paraId="37797E8C" w14:textId="77777777" w:rsidR="000F1089" w:rsidRDefault="000F1089" w:rsidP="00FA2997">
      <w:pPr>
        <w:spacing w:after="0" w:line="240" w:lineRule="auto"/>
        <w:rPr>
          <w:rFonts w:ascii="Arial" w:hAnsi="Arial" w:cs="Arial"/>
          <w:b/>
          <w:bCs/>
          <w:sz w:val="20"/>
          <w:szCs w:val="20"/>
        </w:rPr>
      </w:pPr>
      <w:bookmarkStart w:id="86" w:name="_Hlk192690312"/>
      <w:r w:rsidRPr="00FA2997">
        <w:rPr>
          <w:rFonts w:ascii="Arial" w:hAnsi="Arial" w:cs="Arial"/>
          <w:b/>
          <w:bCs/>
          <w:sz w:val="20"/>
          <w:szCs w:val="20"/>
        </w:rPr>
        <w:t>The IUCN World Conservation Congress 2025, at its session in Abu Dhabi, United Arab Emirates:</w:t>
      </w:r>
    </w:p>
    <w:p w14:paraId="3A2F1A1F" w14:textId="77777777" w:rsidR="00FA2997" w:rsidRPr="00FA2997" w:rsidRDefault="00FA2997" w:rsidP="00FA2997">
      <w:pPr>
        <w:spacing w:after="0" w:line="240" w:lineRule="auto"/>
        <w:rPr>
          <w:rFonts w:ascii="Arial" w:hAnsi="Arial" w:cs="Arial"/>
          <w:sz w:val="20"/>
          <w:szCs w:val="20"/>
        </w:rPr>
      </w:pPr>
    </w:p>
    <w:p w14:paraId="59A8495A" w14:textId="44530751" w:rsidR="0028663D" w:rsidRP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1. REQUESTS the Director General and </w:t>
      </w:r>
      <w:r w:rsidR="00656404" w:rsidRPr="00FA2997">
        <w:rPr>
          <w:rFonts w:ascii="Arial" w:hAnsi="Arial" w:cs="Arial"/>
          <w:sz w:val="20"/>
          <w:szCs w:val="20"/>
        </w:rPr>
        <w:t xml:space="preserve">IUCN </w:t>
      </w:r>
      <w:r w:rsidRPr="00FA2997">
        <w:rPr>
          <w:rFonts w:ascii="Arial" w:hAnsi="Arial" w:cs="Arial"/>
          <w:sz w:val="20"/>
          <w:szCs w:val="20"/>
        </w:rPr>
        <w:t>Commissions to:</w:t>
      </w:r>
    </w:p>
    <w:p w14:paraId="53D2FCEA" w14:textId="77777777" w:rsidR="0011259D" w:rsidRPr="00FA2997" w:rsidRDefault="0011259D" w:rsidP="00FA2997">
      <w:pPr>
        <w:spacing w:after="0" w:line="240" w:lineRule="auto"/>
        <w:rPr>
          <w:rFonts w:ascii="Arial" w:hAnsi="Arial" w:cs="Arial"/>
          <w:sz w:val="20"/>
          <w:szCs w:val="20"/>
        </w:rPr>
      </w:pPr>
    </w:p>
    <w:p w14:paraId="59CB58B1" w14:textId="24364F8F" w:rsidR="00090BCE" w:rsidRP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a. </w:t>
      </w:r>
      <w:r w:rsidR="00EC0063" w:rsidRPr="00FA2997">
        <w:rPr>
          <w:rFonts w:ascii="Arial" w:hAnsi="Arial" w:cs="Arial"/>
          <w:sz w:val="20"/>
          <w:szCs w:val="20"/>
        </w:rPr>
        <w:t>e</w:t>
      </w:r>
      <w:r w:rsidRPr="00FA2997">
        <w:rPr>
          <w:rFonts w:ascii="Arial" w:hAnsi="Arial" w:cs="Arial"/>
          <w:sz w:val="20"/>
          <w:szCs w:val="20"/>
        </w:rPr>
        <w:t xml:space="preserve">nhance delivery </w:t>
      </w:r>
      <w:r w:rsidR="005E5D9D" w:rsidRPr="00FA2997">
        <w:rPr>
          <w:rFonts w:ascii="Arial" w:hAnsi="Arial" w:cs="Arial"/>
          <w:sz w:val="20"/>
          <w:szCs w:val="20"/>
        </w:rPr>
        <w:t xml:space="preserve">by companies </w:t>
      </w:r>
      <w:r w:rsidRPr="00FA2997">
        <w:rPr>
          <w:rFonts w:ascii="Arial" w:hAnsi="Arial" w:cs="Arial"/>
          <w:sz w:val="20"/>
          <w:szCs w:val="20"/>
        </w:rPr>
        <w:t xml:space="preserve">of rapid, high-integrity contributions to the achievement of </w:t>
      </w:r>
      <w:r w:rsidR="00656404" w:rsidRPr="00FA2997">
        <w:rPr>
          <w:rFonts w:ascii="Arial" w:hAnsi="Arial" w:cs="Arial"/>
          <w:sz w:val="20"/>
          <w:szCs w:val="20"/>
        </w:rPr>
        <w:t>n</w:t>
      </w:r>
      <w:r w:rsidRPr="00FA2997">
        <w:rPr>
          <w:rFonts w:ascii="Arial" w:hAnsi="Arial" w:cs="Arial"/>
          <w:sz w:val="20"/>
          <w:szCs w:val="20"/>
        </w:rPr>
        <w:t xml:space="preserve">ature </w:t>
      </w:r>
      <w:r w:rsidR="00656404" w:rsidRPr="00FA2997">
        <w:rPr>
          <w:rFonts w:ascii="Arial" w:hAnsi="Arial" w:cs="Arial"/>
          <w:sz w:val="20"/>
          <w:szCs w:val="20"/>
        </w:rPr>
        <w:t>p</w:t>
      </w:r>
      <w:r w:rsidRPr="00FA2997">
        <w:rPr>
          <w:rFonts w:ascii="Arial" w:hAnsi="Arial" w:cs="Arial"/>
          <w:sz w:val="20"/>
          <w:szCs w:val="20"/>
        </w:rPr>
        <w:t xml:space="preserve">ositive, through outreach across the Union </w:t>
      </w:r>
      <w:r w:rsidR="005E5D9D" w:rsidRPr="00FA2997">
        <w:rPr>
          <w:rFonts w:ascii="Arial" w:hAnsi="Arial" w:cs="Arial"/>
          <w:sz w:val="20"/>
          <w:szCs w:val="20"/>
        </w:rPr>
        <w:t xml:space="preserve">of </w:t>
      </w:r>
      <w:r w:rsidRPr="00FA2997">
        <w:rPr>
          <w:rFonts w:ascii="Arial" w:hAnsi="Arial" w:cs="Arial"/>
          <w:sz w:val="20"/>
          <w:szCs w:val="20"/>
        </w:rPr>
        <w:t>approaches</w:t>
      </w:r>
      <w:r w:rsidR="005E5D9D" w:rsidRPr="00FA2997">
        <w:rPr>
          <w:rFonts w:ascii="Arial" w:hAnsi="Arial" w:cs="Arial"/>
          <w:sz w:val="20"/>
          <w:szCs w:val="20"/>
        </w:rPr>
        <w:t xml:space="preserve"> (including those proposed by IUCN)</w:t>
      </w:r>
      <w:r w:rsidRPr="00FA2997">
        <w:rPr>
          <w:rFonts w:ascii="Arial" w:hAnsi="Arial" w:cs="Arial"/>
          <w:sz w:val="20"/>
          <w:szCs w:val="20"/>
        </w:rPr>
        <w:t xml:space="preserve"> </w:t>
      </w:r>
      <w:r w:rsidR="005E5D9D" w:rsidRPr="00FA2997">
        <w:rPr>
          <w:rFonts w:ascii="Arial" w:hAnsi="Arial" w:cs="Arial"/>
          <w:sz w:val="20"/>
          <w:szCs w:val="20"/>
        </w:rPr>
        <w:t xml:space="preserve">that </w:t>
      </w:r>
      <w:r w:rsidR="00C83DBA" w:rsidRPr="00FA2997">
        <w:rPr>
          <w:rFonts w:ascii="Arial" w:hAnsi="Arial" w:cs="Arial"/>
          <w:sz w:val="20"/>
          <w:szCs w:val="20"/>
        </w:rPr>
        <w:t xml:space="preserve">support strong ethical values and </w:t>
      </w:r>
      <w:r w:rsidR="00364570">
        <w:rPr>
          <w:rFonts w:ascii="Arial" w:hAnsi="Arial" w:cs="Arial"/>
          <w:sz w:val="20"/>
          <w:szCs w:val="20"/>
        </w:rPr>
        <w:t>[</w:t>
      </w:r>
      <w:r w:rsidR="005E5D9D" w:rsidRPr="00FA2997">
        <w:rPr>
          <w:rFonts w:ascii="Arial" w:hAnsi="Arial" w:cs="Arial"/>
          <w:sz w:val="20"/>
          <w:szCs w:val="20"/>
        </w:rPr>
        <w:t>prioritise</w:t>
      </w:r>
      <w:r w:rsidR="00C83DBA" w:rsidRPr="00FA2997">
        <w:rPr>
          <w:rFonts w:ascii="Arial" w:hAnsi="Arial" w:cs="Arial"/>
          <w:sz w:val="20"/>
          <w:szCs w:val="20"/>
        </w:rPr>
        <w:t xml:space="preserve"> </w:t>
      </w:r>
      <w:r w:rsidR="00832302">
        <w:rPr>
          <w:rFonts w:ascii="Arial" w:hAnsi="Arial" w:cs="Arial"/>
          <w:sz w:val="20"/>
          <w:szCs w:val="20"/>
        </w:rPr>
        <w:t>[</w:t>
      </w:r>
      <w:r w:rsidR="00C83DBA" w:rsidRPr="00FA2997">
        <w:rPr>
          <w:rFonts w:ascii="Arial" w:hAnsi="Arial" w:cs="Arial"/>
          <w:sz w:val="20"/>
          <w:szCs w:val="20"/>
        </w:rPr>
        <w:t>preservation</w:t>
      </w:r>
      <w:r w:rsidR="005E5D9D" w:rsidRPr="00FA2997">
        <w:rPr>
          <w:rFonts w:ascii="Arial" w:hAnsi="Arial" w:cs="Arial"/>
          <w:sz w:val="20"/>
          <w:szCs w:val="20"/>
        </w:rPr>
        <w:t xml:space="preserve"> </w:t>
      </w:r>
      <w:r w:rsidR="00C83DBA" w:rsidRPr="00FA2997">
        <w:rPr>
          <w:rFonts w:ascii="Arial" w:hAnsi="Arial" w:cs="Arial"/>
          <w:sz w:val="20"/>
          <w:szCs w:val="20"/>
        </w:rPr>
        <w:t>rather than</w:t>
      </w:r>
      <w:r w:rsidR="00832302">
        <w:rPr>
          <w:rFonts w:ascii="Arial" w:hAnsi="Arial" w:cs="Arial"/>
          <w:sz w:val="20"/>
          <w:szCs w:val="20"/>
        </w:rPr>
        <w:t>]</w:t>
      </w:r>
      <w:r w:rsidR="00C83DBA" w:rsidRPr="00FA2997">
        <w:rPr>
          <w:rFonts w:ascii="Arial" w:hAnsi="Arial" w:cs="Arial"/>
          <w:sz w:val="20"/>
          <w:szCs w:val="20"/>
        </w:rPr>
        <w:t xml:space="preserve"> </w:t>
      </w:r>
      <w:r w:rsidR="00832302">
        <w:rPr>
          <w:rFonts w:ascii="Arial" w:hAnsi="Arial" w:cs="Arial"/>
          <w:sz w:val="20"/>
          <w:szCs w:val="20"/>
        </w:rPr>
        <w:t xml:space="preserve">[and require avoidance and then mitigation </w:t>
      </w:r>
      <w:r w:rsidR="00962FB7">
        <w:rPr>
          <w:rFonts w:ascii="Arial" w:hAnsi="Arial" w:cs="Arial"/>
          <w:sz w:val="20"/>
          <w:szCs w:val="20"/>
        </w:rPr>
        <w:t xml:space="preserve">and restoration </w:t>
      </w:r>
      <w:r w:rsidR="00832302">
        <w:rPr>
          <w:rFonts w:ascii="Arial" w:hAnsi="Arial" w:cs="Arial"/>
          <w:sz w:val="20"/>
          <w:szCs w:val="20"/>
        </w:rPr>
        <w:t xml:space="preserve">of impact before] </w:t>
      </w:r>
      <w:r w:rsidR="00B37E7D">
        <w:rPr>
          <w:rFonts w:ascii="Arial" w:hAnsi="Arial" w:cs="Arial"/>
          <w:sz w:val="20"/>
          <w:szCs w:val="20"/>
        </w:rPr>
        <w:t>[</w:t>
      </w:r>
      <w:r w:rsidR="00C83DBA" w:rsidRPr="00FA2997">
        <w:rPr>
          <w:rFonts w:ascii="Arial" w:hAnsi="Arial" w:cs="Arial"/>
          <w:sz w:val="20"/>
          <w:szCs w:val="20"/>
        </w:rPr>
        <w:t>restoration and</w:t>
      </w:r>
      <w:r w:rsidR="00B37E7D">
        <w:rPr>
          <w:rFonts w:ascii="Arial" w:hAnsi="Arial" w:cs="Arial"/>
          <w:sz w:val="20"/>
          <w:szCs w:val="20"/>
        </w:rPr>
        <w:t>]</w:t>
      </w:r>
      <w:r w:rsidR="00C83DBA" w:rsidRPr="00FA2997">
        <w:rPr>
          <w:rFonts w:ascii="Arial" w:hAnsi="Arial" w:cs="Arial"/>
          <w:sz w:val="20"/>
          <w:szCs w:val="20"/>
        </w:rPr>
        <w:t xml:space="preserve"> compensation</w:t>
      </w:r>
      <w:r w:rsidR="00206B56">
        <w:rPr>
          <w:rFonts w:ascii="Arial" w:hAnsi="Arial" w:cs="Arial"/>
          <w:sz w:val="20"/>
          <w:szCs w:val="20"/>
        </w:rPr>
        <w:t>] [</w:t>
      </w:r>
      <w:r w:rsidR="00ED246A">
        <w:rPr>
          <w:rFonts w:ascii="Arial" w:hAnsi="Arial" w:cs="Arial"/>
          <w:sz w:val="20"/>
          <w:szCs w:val="20"/>
        </w:rPr>
        <w:t xml:space="preserve">and </w:t>
      </w:r>
      <w:r w:rsidR="00206B56" w:rsidRPr="00206B56">
        <w:rPr>
          <w:rFonts w:ascii="Arial" w:hAnsi="Arial" w:cs="Arial"/>
          <w:sz w:val="20"/>
          <w:szCs w:val="20"/>
        </w:rPr>
        <w:t>give priority to preservation</w:t>
      </w:r>
      <w:r w:rsidR="00206B56">
        <w:rPr>
          <w:rFonts w:ascii="Arial" w:hAnsi="Arial" w:cs="Arial"/>
          <w:sz w:val="20"/>
          <w:szCs w:val="20"/>
        </w:rPr>
        <w:t>,</w:t>
      </w:r>
      <w:r w:rsidR="00206B56" w:rsidRPr="00206B56">
        <w:rPr>
          <w:rFonts w:ascii="Arial" w:hAnsi="Arial" w:cs="Arial"/>
          <w:sz w:val="20"/>
          <w:szCs w:val="20"/>
        </w:rPr>
        <w:t xml:space="preserve"> or, if the ecosystem is already degraded, restoration</w:t>
      </w:r>
      <w:r w:rsidR="00206B56">
        <w:rPr>
          <w:rFonts w:ascii="Arial" w:hAnsi="Arial" w:cs="Arial"/>
          <w:sz w:val="20"/>
          <w:szCs w:val="20"/>
        </w:rPr>
        <w:t>]</w:t>
      </w:r>
      <w:r w:rsidR="00656404" w:rsidRPr="00FA2997">
        <w:rPr>
          <w:rFonts w:ascii="Arial" w:hAnsi="Arial" w:cs="Arial"/>
          <w:sz w:val="20"/>
          <w:szCs w:val="20"/>
        </w:rPr>
        <w:t>; and</w:t>
      </w:r>
    </w:p>
    <w:p w14:paraId="6394B22D" w14:textId="77777777" w:rsidR="00F87D29" w:rsidRPr="00FA2997" w:rsidRDefault="00F87D29" w:rsidP="00FA2997">
      <w:pPr>
        <w:spacing w:after="0" w:line="240" w:lineRule="auto"/>
        <w:rPr>
          <w:rFonts w:ascii="Arial" w:hAnsi="Arial" w:cs="Arial"/>
          <w:sz w:val="20"/>
          <w:szCs w:val="20"/>
        </w:rPr>
      </w:pPr>
    </w:p>
    <w:p w14:paraId="36B441DD" w14:textId="59D0A05D" w:rsid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b. </w:t>
      </w:r>
      <w:r w:rsidR="00EC0063" w:rsidRPr="00FA2997">
        <w:rPr>
          <w:rFonts w:ascii="Arial" w:hAnsi="Arial" w:cs="Arial"/>
          <w:sz w:val="20"/>
          <w:szCs w:val="20"/>
        </w:rPr>
        <w:t>s</w:t>
      </w:r>
      <w:r w:rsidRPr="00FA2997">
        <w:rPr>
          <w:rFonts w:ascii="Arial" w:hAnsi="Arial" w:cs="Arial"/>
          <w:sz w:val="20"/>
          <w:szCs w:val="20"/>
        </w:rPr>
        <w:t xml:space="preserve">upport Union-wide efforts to </w:t>
      </w:r>
      <w:r w:rsidR="003F05C1">
        <w:rPr>
          <w:rFonts w:ascii="Arial" w:hAnsi="Arial" w:cs="Arial"/>
          <w:sz w:val="20"/>
          <w:szCs w:val="20"/>
        </w:rPr>
        <w:t xml:space="preserve">work with governments to </w:t>
      </w:r>
      <w:r w:rsidRPr="00FA2997">
        <w:rPr>
          <w:rFonts w:ascii="Arial" w:hAnsi="Arial" w:cs="Arial"/>
          <w:sz w:val="20"/>
          <w:szCs w:val="20"/>
        </w:rPr>
        <w:t>improve and support the development of market-led mechanisms (including biodiversity or nature credits</w:t>
      </w:r>
      <w:r w:rsidR="00EC05DB">
        <w:rPr>
          <w:rFonts w:ascii="Arial" w:hAnsi="Arial" w:cs="Arial"/>
          <w:sz w:val="20"/>
          <w:szCs w:val="20"/>
        </w:rPr>
        <w:t xml:space="preserve"> [</w:t>
      </w:r>
      <w:r w:rsidR="00EC05DB" w:rsidRPr="00EC05DB">
        <w:rPr>
          <w:rFonts w:ascii="Arial" w:hAnsi="Arial" w:cs="Arial"/>
          <w:sz w:val="20"/>
          <w:szCs w:val="20"/>
        </w:rPr>
        <w:t>that align with generally agreed</w:t>
      </w:r>
      <w:r w:rsidR="00B9212E">
        <w:rPr>
          <w:rFonts w:ascii="Arial" w:hAnsi="Arial" w:cs="Arial"/>
          <w:sz w:val="20"/>
          <w:szCs w:val="20"/>
        </w:rPr>
        <w:t>-</w:t>
      </w:r>
      <w:r w:rsidR="00EC05DB" w:rsidRPr="00EC05DB">
        <w:rPr>
          <w:rFonts w:ascii="Arial" w:hAnsi="Arial" w:cs="Arial"/>
          <w:sz w:val="20"/>
          <w:szCs w:val="20"/>
        </w:rPr>
        <w:t>upon principles such as IAPB</w:t>
      </w:r>
      <w:r w:rsidR="00EC05DB">
        <w:rPr>
          <w:rFonts w:ascii="Arial" w:hAnsi="Arial" w:cs="Arial"/>
          <w:sz w:val="20"/>
          <w:szCs w:val="20"/>
        </w:rPr>
        <w:t>]</w:t>
      </w:r>
      <w:r w:rsidRPr="00FA2997">
        <w:rPr>
          <w:rFonts w:ascii="Arial" w:hAnsi="Arial" w:cs="Arial"/>
          <w:sz w:val="20"/>
          <w:szCs w:val="20"/>
        </w:rPr>
        <w:t>)</w:t>
      </w:r>
      <w:r w:rsidR="0028663D" w:rsidRPr="00FA2997">
        <w:rPr>
          <w:rFonts w:ascii="Arial" w:hAnsi="Arial" w:cs="Arial"/>
          <w:sz w:val="20"/>
          <w:szCs w:val="20"/>
        </w:rPr>
        <w:t>,</w:t>
      </w:r>
      <w:r w:rsidR="00090BCE" w:rsidRPr="00FA2997">
        <w:rPr>
          <w:rFonts w:ascii="Arial" w:hAnsi="Arial" w:cs="Arial"/>
          <w:sz w:val="20"/>
          <w:szCs w:val="20"/>
        </w:rPr>
        <w:t xml:space="preserve"> with environmental integrity</w:t>
      </w:r>
      <w:r w:rsidR="0028663D" w:rsidRPr="00FA2997">
        <w:rPr>
          <w:rFonts w:ascii="Arial" w:hAnsi="Arial" w:cs="Arial"/>
          <w:sz w:val="20"/>
          <w:szCs w:val="20"/>
        </w:rPr>
        <w:t>,</w:t>
      </w:r>
      <w:r w:rsidR="00090BCE" w:rsidRPr="00FA2997">
        <w:rPr>
          <w:rFonts w:ascii="Arial" w:hAnsi="Arial" w:cs="Arial"/>
          <w:sz w:val="20"/>
          <w:szCs w:val="20"/>
        </w:rPr>
        <w:t xml:space="preserve"> t</w:t>
      </w:r>
      <w:r w:rsidRPr="00FA2997">
        <w:rPr>
          <w:rFonts w:ascii="Arial" w:hAnsi="Arial" w:cs="Arial"/>
          <w:sz w:val="20"/>
          <w:szCs w:val="20"/>
        </w:rPr>
        <w:t xml:space="preserve">o deliver positive contributions towards </w:t>
      </w:r>
      <w:r w:rsidR="00656404" w:rsidRPr="00FA2997">
        <w:rPr>
          <w:rFonts w:ascii="Arial" w:hAnsi="Arial" w:cs="Arial"/>
          <w:sz w:val="20"/>
          <w:szCs w:val="20"/>
        </w:rPr>
        <w:t>n</w:t>
      </w:r>
      <w:r w:rsidRPr="00FA2997">
        <w:rPr>
          <w:rFonts w:ascii="Arial" w:hAnsi="Arial" w:cs="Arial"/>
          <w:sz w:val="20"/>
          <w:szCs w:val="20"/>
        </w:rPr>
        <w:t xml:space="preserve">ature </w:t>
      </w:r>
      <w:r w:rsidR="00656404" w:rsidRPr="00FA2997">
        <w:rPr>
          <w:rFonts w:ascii="Arial" w:hAnsi="Arial" w:cs="Arial"/>
          <w:sz w:val="20"/>
          <w:szCs w:val="20"/>
        </w:rPr>
        <w:t>p</w:t>
      </w:r>
      <w:r w:rsidRPr="00FA2997">
        <w:rPr>
          <w:rFonts w:ascii="Arial" w:hAnsi="Arial" w:cs="Arial"/>
          <w:sz w:val="20"/>
          <w:szCs w:val="20"/>
        </w:rPr>
        <w:t xml:space="preserve">ositive, including as informed by </w:t>
      </w:r>
      <w:proofErr w:type="gramStart"/>
      <w:r w:rsidRPr="00FA2997">
        <w:rPr>
          <w:rFonts w:ascii="Arial" w:hAnsi="Arial" w:cs="Arial"/>
          <w:sz w:val="20"/>
          <w:szCs w:val="20"/>
        </w:rPr>
        <w:t>IUCN;</w:t>
      </w:r>
      <w:proofErr w:type="gramEnd"/>
    </w:p>
    <w:p w14:paraId="54385CE0" w14:textId="77777777" w:rsidR="00FA2997" w:rsidRDefault="00FA2997" w:rsidP="00FA2997">
      <w:pPr>
        <w:spacing w:after="0" w:line="240" w:lineRule="auto"/>
        <w:rPr>
          <w:rFonts w:ascii="Arial" w:hAnsi="Arial" w:cs="Arial"/>
          <w:sz w:val="20"/>
          <w:szCs w:val="20"/>
        </w:rPr>
      </w:pPr>
    </w:p>
    <w:p w14:paraId="4BCA12B0" w14:textId="3C4F95F3" w:rsidR="0011259D" w:rsidRPr="00FA2997" w:rsidRDefault="00285E7A" w:rsidP="00FA2997">
      <w:pPr>
        <w:spacing w:after="0" w:line="240" w:lineRule="auto"/>
        <w:rPr>
          <w:rFonts w:ascii="Arial" w:hAnsi="Arial" w:cs="Arial"/>
          <w:sz w:val="20"/>
          <w:szCs w:val="20"/>
        </w:rPr>
      </w:pPr>
      <w:r w:rsidRPr="00FA2997">
        <w:rPr>
          <w:rFonts w:ascii="Arial" w:hAnsi="Arial" w:cs="Arial"/>
          <w:sz w:val="20"/>
          <w:szCs w:val="20"/>
        </w:rPr>
        <w:t>2</w:t>
      </w:r>
      <w:r w:rsidR="0011259D" w:rsidRPr="00FA2997">
        <w:rPr>
          <w:rFonts w:ascii="Arial" w:hAnsi="Arial" w:cs="Arial"/>
          <w:sz w:val="20"/>
          <w:szCs w:val="20"/>
        </w:rPr>
        <w:t>. I</w:t>
      </w:r>
      <w:r w:rsidR="005E119F" w:rsidRPr="00FA2997">
        <w:rPr>
          <w:rFonts w:ascii="Arial" w:hAnsi="Arial" w:cs="Arial"/>
          <w:sz w:val="20"/>
          <w:szCs w:val="20"/>
        </w:rPr>
        <w:t>NVITES IUCN and its Members to support:</w:t>
      </w:r>
      <w:r w:rsidR="005E119F" w:rsidRPr="00FA2997">
        <w:rPr>
          <w:rFonts w:ascii="Arial" w:hAnsi="Arial" w:cs="Arial"/>
          <w:sz w:val="20"/>
          <w:szCs w:val="20"/>
        </w:rPr>
        <w:br/>
      </w:r>
    </w:p>
    <w:p w14:paraId="1120E4CF" w14:textId="06ABF778" w:rsidR="00090BCE" w:rsidRPr="00FA2997" w:rsidRDefault="005E119F" w:rsidP="00FA2997">
      <w:pPr>
        <w:spacing w:after="0" w:line="240" w:lineRule="auto"/>
        <w:rPr>
          <w:rFonts w:ascii="Arial" w:hAnsi="Arial" w:cs="Arial"/>
          <w:sz w:val="20"/>
          <w:szCs w:val="20"/>
        </w:rPr>
      </w:pPr>
      <w:r w:rsidRPr="00FA2997">
        <w:rPr>
          <w:rFonts w:ascii="Arial" w:hAnsi="Arial" w:cs="Arial"/>
          <w:sz w:val="20"/>
          <w:szCs w:val="20"/>
        </w:rPr>
        <w:t>a</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a</w:t>
      </w:r>
      <w:r w:rsidRPr="00FA2997">
        <w:rPr>
          <w:rFonts w:ascii="Arial" w:hAnsi="Arial" w:cs="Arial"/>
          <w:sz w:val="20"/>
          <w:szCs w:val="20"/>
        </w:rPr>
        <w:t>ctions beneficial to biodiversity, beyond mere resource commitments</w:t>
      </w:r>
      <w:r w:rsidR="00495ED1">
        <w:rPr>
          <w:rFonts w:ascii="Arial" w:hAnsi="Arial" w:cs="Arial"/>
          <w:sz w:val="20"/>
          <w:szCs w:val="20"/>
        </w:rPr>
        <w:t xml:space="preserve">, </w:t>
      </w:r>
      <w:r w:rsidR="00495ED1" w:rsidRPr="00495ED1">
        <w:rPr>
          <w:rFonts w:ascii="Arial" w:hAnsi="Arial" w:cs="Arial"/>
          <w:sz w:val="20"/>
          <w:szCs w:val="20"/>
        </w:rPr>
        <w:t>and that prioriti</w:t>
      </w:r>
      <w:r w:rsidR="00411E78">
        <w:rPr>
          <w:rFonts w:ascii="Arial" w:hAnsi="Arial" w:cs="Arial"/>
          <w:sz w:val="20"/>
          <w:szCs w:val="20"/>
        </w:rPr>
        <w:t>s</w:t>
      </w:r>
      <w:r w:rsidR="00495ED1" w:rsidRPr="00495ED1">
        <w:rPr>
          <w:rFonts w:ascii="Arial" w:hAnsi="Arial" w:cs="Arial"/>
          <w:sz w:val="20"/>
          <w:szCs w:val="20"/>
        </w:rPr>
        <w:t xml:space="preserve">e reducing the pressures on nature in alignment with the mitigation </w:t>
      </w:r>
      <w:proofErr w:type="gramStart"/>
      <w:r w:rsidR="00495ED1" w:rsidRPr="00495ED1">
        <w:rPr>
          <w:rFonts w:ascii="Arial" w:hAnsi="Arial" w:cs="Arial"/>
          <w:sz w:val="20"/>
          <w:szCs w:val="20"/>
        </w:rPr>
        <w:t>hierarchy</w:t>
      </w:r>
      <w:r w:rsidR="0011259D" w:rsidRPr="00FA2997">
        <w:rPr>
          <w:rFonts w:ascii="Arial" w:hAnsi="Arial" w:cs="Arial"/>
          <w:sz w:val="20"/>
          <w:szCs w:val="20"/>
        </w:rPr>
        <w:t>;</w:t>
      </w:r>
      <w:proofErr w:type="gramEnd"/>
    </w:p>
    <w:p w14:paraId="458FFA00" w14:textId="77777777" w:rsidR="0080650E" w:rsidRDefault="0080650E" w:rsidP="0080650E">
      <w:pPr>
        <w:spacing w:after="0" w:line="240" w:lineRule="auto"/>
        <w:rPr>
          <w:rFonts w:ascii="Arial" w:hAnsi="Arial" w:cs="Arial"/>
          <w:sz w:val="20"/>
          <w:szCs w:val="20"/>
        </w:rPr>
      </w:pPr>
    </w:p>
    <w:p w14:paraId="33FDDDE7" w14:textId="16DD18BB" w:rsidR="0080650E" w:rsidRDefault="0080650E" w:rsidP="0080650E">
      <w:pPr>
        <w:spacing w:after="0" w:line="240" w:lineRule="auto"/>
        <w:rPr>
          <w:rFonts w:ascii="Arial" w:hAnsi="Arial" w:cs="Arial"/>
          <w:sz w:val="20"/>
          <w:szCs w:val="20"/>
        </w:rPr>
      </w:pPr>
      <w:proofErr w:type="spellStart"/>
      <w:r>
        <w:rPr>
          <w:rFonts w:ascii="Arial" w:hAnsi="Arial" w:cs="Arial"/>
          <w:sz w:val="20"/>
          <w:szCs w:val="20"/>
        </w:rPr>
        <w:t>a</w:t>
      </w:r>
      <w:r w:rsidR="00B9212E">
        <w:rPr>
          <w:rFonts w:ascii="Arial" w:hAnsi="Arial" w:cs="Arial"/>
          <w:sz w:val="20"/>
          <w:szCs w:val="20"/>
        </w:rPr>
        <w:t>.</w:t>
      </w:r>
      <w:r w:rsidRPr="00F87D29">
        <w:rPr>
          <w:rFonts w:ascii="Arial" w:hAnsi="Arial" w:cs="Arial"/>
          <w:i/>
          <w:iCs/>
          <w:sz w:val="20"/>
          <w:szCs w:val="20"/>
        </w:rPr>
        <w:t>bis</w:t>
      </w:r>
      <w:proofErr w:type="spellEnd"/>
      <w:r>
        <w:rPr>
          <w:rFonts w:ascii="Arial" w:hAnsi="Arial" w:cs="Arial"/>
          <w:sz w:val="20"/>
          <w:szCs w:val="20"/>
        </w:rPr>
        <w:t xml:space="preserve">. </w:t>
      </w:r>
      <w:r w:rsidR="00B97EDB">
        <w:rPr>
          <w:rFonts w:ascii="Arial" w:hAnsi="Arial" w:cs="Arial"/>
          <w:sz w:val="20"/>
          <w:szCs w:val="20"/>
        </w:rPr>
        <w:t>p</w:t>
      </w:r>
      <w:r w:rsidRPr="00F87D29">
        <w:rPr>
          <w:rFonts w:ascii="Arial" w:hAnsi="Arial" w:cs="Arial"/>
          <w:sz w:val="20"/>
          <w:szCs w:val="20"/>
        </w:rPr>
        <w:t>rioritis</w:t>
      </w:r>
      <w:r>
        <w:rPr>
          <w:rFonts w:ascii="Arial" w:hAnsi="Arial" w:cs="Arial"/>
          <w:sz w:val="20"/>
          <w:szCs w:val="20"/>
        </w:rPr>
        <w:t>ation of</w:t>
      </w:r>
      <w:r w:rsidRPr="00F87D29">
        <w:rPr>
          <w:rFonts w:ascii="Arial" w:hAnsi="Arial" w:cs="Arial"/>
          <w:sz w:val="20"/>
          <w:szCs w:val="20"/>
        </w:rPr>
        <w:t xml:space="preserve"> actions focused on avoidance and mitigation of impact on biodiversity as required by the mitigation hierarchy</w:t>
      </w:r>
      <w:r w:rsidR="00B97EDB">
        <w:rPr>
          <w:rFonts w:ascii="Arial" w:hAnsi="Arial" w:cs="Arial"/>
          <w:sz w:val="20"/>
          <w:szCs w:val="20"/>
        </w:rPr>
        <w:t xml:space="preserve">, </w:t>
      </w:r>
      <w:r w:rsidR="00D804DF">
        <w:rPr>
          <w:rFonts w:ascii="Arial" w:hAnsi="Arial" w:cs="Arial"/>
          <w:sz w:val="20"/>
          <w:szCs w:val="20"/>
        </w:rPr>
        <w:t>[</w:t>
      </w:r>
      <w:r w:rsidR="00B97EDB" w:rsidRPr="00B97EDB">
        <w:rPr>
          <w:rFonts w:ascii="Arial" w:hAnsi="Arial" w:cs="Arial"/>
          <w:sz w:val="20"/>
          <w:szCs w:val="20"/>
        </w:rPr>
        <w:t>while further advancing towards nature positive actions beyond avoidance and mitigation</w:t>
      </w:r>
      <w:r w:rsidR="00D804DF">
        <w:rPr>
          <w:rFonts w:ascii="Arial" w:hAnsi="Arial" w:cs="Arial"/>
          <w:sz w:val="20"/>
          <w:szCs w:val="20"/>
        </w:rPr>
        <w:t>] [</w:t>
      </w:r>
      <w:r w:rsidR="00DC6FB3">
        <w:rPr>
          <w:rFonts w:ascii="Arial" w:hAnsi="Arial" w:cs="Arial"/>
          <w:sz w:val="20"/>
          <w:szCs w:val="20"/>
        </w:rPr>
        <w:t>i</w:t>
      </w:r>
      <w:r w:rsidR="00DC6FB3" w:rsidRPr="00DC6FB3">
        <w:rPr>
          <w:rFonts w:ascii="Arial" w:hAnsi="Arial" w:cs="Arial"/>
          <w:sz w:val="20"/>
          <w:szCs w:val="20"/>
        </w:rPr>
        <w:t xml:space="preserve">deally followed by additional positive conservation action as outlined in the mitigation and conservation hierarchy, </w:t>
      </w:r>
      <w:proofErr w:type="gramStart"/>
      <w:r w:rsidR="00DC6FB3" w:rsidRPr="00DC6FB3">
        <w:rPr>
          <w:rFonts w:ascii="Arial" w:hAnsi="Arial" w:cs="Arial"/>
          <w:sz w:val="20"/>
          <w:szCs w:val="20"/>
        </w:rPr>
        <w:t>in order to</w:t>
      </w:r>
      <w:proofErr w:type="gramEnd"/>
      <w:r w:rsidR="00DC6FB3" w:rsidRPr="00DC6FB3">
        <w:rPr>
          <w:rFonts w:ascii="Arial" w:hAnsi="Arial" w:cs="Arial"/>
          <w:sz w:val="20"/>
          <w:szCs w:val="20"/>
        </w:rPr>
        <w:t xml:space="preserve"> deliver an overall net gain of biodiversity</w:t>
      </w:r>
      <w:proofErr w:type="gramStart"/>
      <w:r w:rsidR="00DC6FB3">
        <w:rPr>
          <w:rFonts w:ascii="Arial" w:hAnsi="Arial" w:cs="Arial"/>
          <w:sz w:val="20"/>
          <w:szCs w:val="20"/>
        </w:rPr>
        <w:t>]</w:t>
      </w:r>
      <w:r w:rsidRPr="00F87D29">
        <w:rPr>
          <w:rFonts w:ascii="Arial" w:hAnsi="Arial" w:cs="Arial"/>
          <w:sz w:val="20"/>
          <w:szCs w:val="20"/>
        </w:rPr>
        <w:t>;</w:t>
      </w:r>
      <w:proofErr w:type="gramEnd"/>
    </w:p>
    <w:p w14:paraId="09E86881" w14:textId="77777777" w:rsidR="0080650E" w:rsidRPr="00FA2997" w:rsidRDefault="0080650E" w:rsidP="00FA2997">
      <w:pPr>
        <w:spacing w:after="0" w:line="240" w:lineRule="auto"/>
        <w:rPr>
          <w:rFonts w:ascii="Arial" w:hAnsi="Arial" w:cs="Arial"/>
          <w:sz w:val="20"/>
          <w:szCs w:val="20"/>
        </w:rPr>
      </w:pPr>
    </w:p>
    <w:p w14:paraId="732207F0" w14:textId="33A505E0" w:rsidR="00090BCE" w:rsidRPr="00FA2997" w:rsidRDefault="005E119F" w:rsidP="00FA2997">
      <w:pPr>
        <w:spacing w:after="0" w:line="240" w:lineRule="auto"/>
        <w:rPr>
          <w:rFonts w:ascii="Arial" w:hAnsi="Arial" w:cs="Arial"/>
          <w:sz w:val="20"/>
          <w:szCs w:val="20"/>
        </w:rPr>
      </w:pPr>
      <w:r w:rsidRPr="00FA2997">
        <w:rPr>
          <w:rFonts w:ascii="Arial" w:hAnsi="Arial" w:cs="Arial"/>
          <w:sz w:val="20"/>
          <w:szCs w:val="20"/>
        </w:rPr>
        <w:t>b</w:t>
      </w:r>
      <w:r w:rsidR="0011259D" w:rsidRPr="00FA2997">
        <w:rPr>
          <w:rFonts w:ascii="Arial" w:hAnsi="Arial" w:cs="Arial"/>
          <w:sz w:val="20"/>
          <w:szCs w:val="20"/>
        </w:rPr>
        <w:t>.</w:t>
      </w:r>
      <w:r w:rsidRPr="00FA2997">
        <w:rPr>
          <w:rFonts w:ascii="Arial" w:hAnsi="Arial" w:cs="Arial"/>
          <w:sz w:val="20"/>
          <w:szCs w:val="20"/>
        </w:rPr>
        <w:t xml:space="preserve"> </w:t>
      </w:r>
      <w:r w:rsidR="00543D0A">
        <w:rPr>
          <w:rFonts w:ascii="Arial" w:hAnsi="Arial" w:cs="Arial"/>
          <w:sz w:val="20"/>
          <w:szCs w:val="20"/>
        </w:rPr>
        <w:t>[</w:t>
      </w:r>
      <w:r w:rsidR="0011259D" w:rsidRPr="00FA2997">
        <w:rPr>
          <w:rFonts w:ascii="Arial" w:hAnsi="Arial" w:cs="Arial"/>
          <w:sz w:val="20"/>
          <w:szCs w:val="20"/>
        </w:rPr>
        <w:t>a</w:t>
      </w:r>
      <w:r w:rsidRPr="00FA2997">
        <w:rPr>
          <w:rFonts w:ascii="Arial" w:hAnsi="Arial" w:cs="Arial"/>
          <w:sz w:val="20"/>
          <w:szCs w:val="20"/>
        </w:rPr>
        <w:t xml:space="preserve">ctions that </w:t>
      </w:r>
      <w:r w:rsidR="00090BCE" w:rsidRPr="00FA2997">
        <w:rPr>
          <w:rFonts w:ascii="Arial" w:hAnsi="Arial" w:cs="Arial"/>
          <w:sz w:val="20"/>
          <w:szCs w:val="20"/>
        </w:rPr>
        <w:t xml:space="preserve">go significantly beyond </w:t>
      </w:r>
      <w:r w:rsidRPr="00FA2997">
        <w:rPr>
          <w:rFonts w:ascii="Arial" w:hAnsi="Arial" w:cs="Arial"/>
          <w:sz w:val="20"/>
          <w:szCs w:val="20"/>
        </w:rPr>
        <w:t>compensat</w:t>
      </w:r>
      <w:r w:rsidR="00090BCE" w:rsidRPr="00FA2997">
        <w:rPr>
          <w:rFonts w:ascii="Arial" w:hAnsi="Arial" w:cs="Arial"/>
          <w:sz w:val="20"/>
          <w:szCs w:val="20"/>
        </w:rPr>
        <w:t>ion</w:t>
      </w:r>
      <w:r w:rsidRPr="00FA2997">
        <w:rPr>
          <w:rFonts w:ascii="Arial" w:hAnsi="Arial" w:cs="Arial"/>
          <w:sz w:val="20"/>
          <w:szCs w:val="20"/>
        </w:rPr>
        <w:t xml:space="preserve"> for degradation</w:t>
      </w:r>
      <w:r w:rsidR="00E906AE">
        <w:rPr>
          <w:rFonts w:ascii="Arial" w:hAnsi="Arial" w:cs="Arial"/>
          <w:sz w:val="20"/>
          <w:szCs w:val="20"/>
        </w:rPr>
        <w:t xml:space="preserve"> to ensure net gain for biodiversity]</w:t>
      </w:r>
      <w:r w:rsidR="00543D0A">
        <w:rPr>
          <w:rFonts w:ascii="Arial" w:hAnsi="Arial" w:cs="Arial"/>
          <w:sz w:val="20"/>
          <w:szCs w:val="20"/>
        </w:rPr>
        <w:t xml:space="preserve"> [</w:t>
      </w:r>
      <w:r w:rsidR="00543D0A" w:rsidRPr="00543D0A">
        <w:rPr>
          <w:rFonts w:ascii="Arial" w:hAnsi="Arial" w:cs="Arial"/>
          <w:sz w:val="20"/>
          <w:szCs w:val="20"/>
        </w:rPr>
        <w:t>actions that go significantly beyond compensation for degradation, and that integrate territorial governance and long-term benefits for local communities and ecosystems</w:t>
      </w:r>
      <w:proofErr w:type="gramStart"/>
      <w:r w:rsidR="00543D0A">
        <w:rPr>
          <w:rFonts w:ascii="Arial" w:hAnsi="Arial" w:cs="Arial"/>
          <w:sz w:val="20"/>
          <w:szCs w:val="20"/>
        </w:rPr>
        <w:t>]</w:t>
      </w:r>
      <w:r w:rsidR="0011259D" w:rsidRPr="00FA2997">
        <w:rPr>
          <w:rFonts w:ascii="Arial" w:hAnsi="Arial" w:cs="Arial"/>
          <w:sz w:val="20"/>
          <w:szCs w:val="20"/>
        </w:rPr>
        <w:t>;</w:t>
      </w:r>
      <w:proofErr w:type="gramEnd"/>
    </w:p>
    <w:p w14:paraId="37351072" w14:textId="77777777" w:rsidR="0011259D" w:rsidRPr="00FA2997" w:rsidRDefault="0011259D" w:rsidP="00FA2997">
      <w:pPr>
        <w:spacing w:after="0" w:line="240" w:lineRule="auto"/>
        <w:rPr>
          <w:rFonts w:ascii="Arial" w:hAnsi="Arial" w:cs="Arial"/>
          <w:sz w:val="20"/>
          <w:szCs w:val="20"/>
        </w:rPr>
      </w:pPr>
    </w:p>
    <w:p w14:paraId="17B50FC0" w14:textId="00AACC27" w:rsidR="00090BCE" w:rsidRPr="00FA2997" w:rsidRDefault="005E119F" w:rsidP="00FA2997">
      <w:pPr>
        <w:spacing w:after="0" w:line="240" w:lineRule="auto"/>
        <w:rPr>
          <w:rFonts w:ascii="Arial" w:hAnsi="Arial" w:cs="Arial"/>
          <w:sz w:val="20"/>
          <w:szCs w:val="20"/>
        </w:rPr>
      </w:pPr>
      <w:r w:rsidRPr="00FA2997">
        <w:rPr>
          <w:rFonts w:ascii="Arial" w:hAnsi="Arial" w:cs="Arial"/>
          <w:sz w:val="20"/>
          <w:szCs w:val="20"/>
        </w:rPr>
        <w:t>c</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e</w:t>
      </w:r>
      <w:r w:rsidRPr="00FA2997">
        <w:rPr>
          <w:rFonts w:ascii="Arial" w:hAnsi="Arial" w:cs="Arial"/>
          <w:sz w:val="20"/>
          <w:szCs w:val="20"/>
        </w:rPr>
        <w:t xml:space="preserve">valuations that include </w:t>
      </w:r>
      <w:r w:rsidR="002D526A">
        <w:rPr>
          <w:rFonts w:ascii="Arial" w:hAnsi="Arial" w:cs="Arial"/>
          <w:sz w:val="20"/>
          <w:szCs w:val="20"/>
        </w:rPr>
        <w:t xml:space="preserve">cumulative, </w:t>
      </w:r>
      <w:r w:rsidRPr="00FA2997">
        <w:rPr>
          <w:rFonts w:ascii="Arial" w:hAnsi="Arial" w:cs="Arial"/>
          <w:sz w:val="20"/>
          <w:szCs w:val="20"/>
        </w:rPr>
        <w:t xml:space="preserve">secondary </w:t>
      </w:r>
      <w:r w:rsidR="00090BCE" w:rsidRPr="00FA2997">
        <w:rPr>
          <w:rFonts w:ascii="Arial" w:hAnsi="Arial" w:cs="Arial"/>
          <w:sz w:val="20"/>
          <w:szCs w:val="20"/>
        </w:rPr>
        <w:t xml:space="preserve">and indirect </w:t>
      </w:r>
      <w:r w:rsidRPr="00FA2997">
        <w:rPr>
          <w:rFonts w:ascii="Arial" w:hAnsi="Arial" w:cs="Arial"/>
          <w:sz w:val="20"/>
          <w:szCs w:val="20"/>
        </w:rPr>
        <w:t>impacts (</w:t>
      </w:r>
      <w:r w:rsidR="002D526A">
        <w:rPr>
          <w:rFonts w:ascii="Arial" w:hAnsi="Arial" w:cs="Arial"/>
          <w:sz w:val="20"/>
          <w:szCs w:val="20"/>
        </w:rPr>
        <w:t xml:space="preserve">e.g. on </w:t>
      </w:r>
      <w:r w:rsidRPr="00FA2997">
        <w:rPr>
          <w:rFonts w:ascii="Arial" w:hAnsi="Arial" w:cs="Arial"/>
          <w:sz w:val="20"/>
          <w:szCs w:val="20"/>
        </w:rPr>
        <w:t>other species, long-term, ecosystem functions)</w:t>
      </w:r>
      <w:r w:rsidR="0011259D" w:rsidRPr="00FA2997">
        <w:rPr>
          <w:rFonts w:ascii="Arial" w:hAnsi="Arial" w:cs="Arial"/>
          <w:sz w:val="20"/>
          <w:szCs w:val="20"/>
        </w:rPr>
        <w:t>; and</w:t>
      </w:r>
    </w:p>
    <w:p w14:paraId="59353174" w14:textId="77777777" w:rsidR="0011259D" w:rsidRPr="00FA2997" w:rsidRDefault="0011259D" w:rsidP="00FA2997">
      <w:pPr>
        <w:spacing w:after="0" w:line="240" w:lineRule="auto"/>
        <w:rPr>
          <w:rFonts w:ascii="Arial" w:hAnsi="Arial" w:cs="Arial"/>
          <w:sz w:val="20"/>
          <w:szCs w:val="20"/>
        </w:rPr>
      </w:pPr>
    </w:p>
    <w:p w14:paraId="49923AD5" w14:textId="21F460DD" w:rsidR="005E119F" w:rsidRPr="00FA2997" w:rsidRDefault="005E119F" w:rsidP="00FA2997">
      <w:pPr>
        <w:spacing w:after="0" w:line="240" w:lineRule="auto"/>
        <w:rPr>
          <w:rFonts w:ascii="Arial" w:hAnsi="Arial" w:cs="Arial"/>
          <w:sz w:val="20"/>
          <w:szCs w:val="20"/>
        </w:rPr>
      </w:pPr>
      <w:r w:rsidRPr="00FA2997">
        <w:rPr>
          <w:rFonts w:ascii="Arial" w:hAnsi="Arial" w:cs="Arial"/>
          <w:sz w:val="20"/>
          <w:szCs w:val="20"/>
        </w:rPr>
        <w:t>d</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a</w:t>
      </w:r>
      <w:r w:rsidRPr="00FA2997">
        <w:rPr>
          <w:rFonts w:ascii="Arial" w:hAnsi="Arial" w:cs="Arial"/>
          <w:sz w:val="20"/>
          <w:szCs w:val="20"/>
        </w:rPr>
        <w:t>ctions that promote local biodiversity and its resilience</w:t>
      </w:r>
      <w:r w:rsidR="00090BCE" w:rsidRPr="00FA2997">
        <w:rPr>
          <w:rFonts w:ascii="Arial" w:hAnsi="Arial" w:cs="Arial"/>
          <w:sz w:val="20"/>
          <w:szCs w:val="20"/>
        </w:rPr>
        <w:t>, including connectivity</w:t>
      </w:r>
      <w:r w:rsidR="00285E7A" w:rsidRPr="00FA2997">
        <w:rPr>
          <w:rFonts w:ascii="Arial" w:hAnsi="Arial" w:cs="Arial"/>
          <w:sz w:val="20"/>
          <w:szCs w:val="20"/>
        </w:rPr>
        <w:t>; and</w:t>
      </w:r>
    </w:p>
    <w:p w14:paraId="7DD05DC6" w14:textId="77777777" w:rsidR="00285E7A" w:rsidRPr="00FA2997" w:rsidRDefault="00285E7A" w:rsidP="00FA2997">
      <w:pPr>
        <w:spacing w:after="0" w:line="240" w:lineRule="auto"/>
        <w:rPr>
          <w:rFonts w:ascii="Arial" w:hAnsi="Arial" w:cs="Arial"/>
          <w:sz w:val="20"/>
          <w:szCs w:val="20"/>
        </w:rPr>
      </w:pPr>
    </w:p>
    <w:p w14:paraId="6EC64E53" w14:textId="3DE39775"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t>3. CALLS on States, international agencies and multilateral biodiversity financing bodies to:</w:t>
      </w:r>
    </w:p>
    <w:p w14:paraId="48B7BCEA" w14:textId="77777777" w:rsidR="00285E7A" w:rsidRPr="00FA2997" w:rsidRDefault="00285E7A" w:rsidP="00FA2997">
      <w:pPr>
        <w:spacing w:after="0" w:line="240" w:lineRule="auto"/>
        <w:rPr>
          <w:rFonts w:ascii="Arial" w:hAnsi="Arial" w:cs="Arial"/>
          <w:sz w:val="20"/>
          <w:szCs w:val="20"/>
        </w:rPr>
      </w:pPr>
    </w:p>
    <w:p w14:paraId="4BD7331A" w14:textId="5CDF200A"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t xml:space="preserve">a. support the development of </w:t>
      </w:r>
      <w:r w:rsidR="00990E3C">
        <w:rPr>
          <w:rFonts w:ascii="Arial" w:hAnsi="Arial" w:cs="Arial"/>
          <w:sz w:val="20"/>
          <w:szCs w:val="20"/>
        </w:rPr>
        <w:t>[</w:t>
      </w:r>
      <w:r w:rsidRPr="00FA2997">
        <w:rPr>
          <w:rFonts w:ascii="Arial" w:hAnsi="Arial" w:cs="Arial"/>
          <w:sz w:val="20"/>
          <w:szCs w:val="20"/>
        </w:rPr>
        <w:t>regulatory and</w:t>
      </w:r>
      <w:r w:rsidR="00495585">
        <w:rPr>
          <w:rFonts w:ascii="Arial" w:hAnsi="Arial" w:cs="Arial"/>
          <w:sz w:val="20"/>
          <w:szCs w:val="20"/>
        </w:rPr>
        <w:t xml:space="preserve"> other] </w:t>
      </w:r>
      <w:r w:rsidRPr="00FA2997">
        <w:rPr>
          <w:rFonts w:ascii="Arial" w:hAnsi="Arial" w:cs="Arial"/>
          <w:sz w:val="20"/>
          <w:szCs w:val="20"/>
        </w:rPr>
        <w:t xml:space="preserve">policy frameworks that encourage or </w:t>
      </w:r>
      <w:r w:rsidR="00EC65C3">
        <w:rPr>
          <w:rFonts w:ascii="Arial" w:hAnsi="Arial" w:cs="Arial"/>
          <w:sz w:val="20"/>
          <w:szCs w:val="20"/>
        </w:rPr>
        <w:t>[</w:t>
      </w:r>
      <w:r w:rsidRPr="00FA2997">
        <w:rPr>
          <w:rFonts w:ascii="Arial" w:hAnsi="Arial" w:cs="Arial"/>
          <w:sz w:val="20"/>
          <w:szCs w:val="20"/>
        </w:rPr>
        <w:t>compel</w:t>
      </w:r>
      <w:r w:rsidR="00EC65C3">
        <w:rPr>
          <w:rFonts w:ascii="Arial" w:hAnsi="Arial" w:cs="Arial"/>
          <w:sz w:val="20"/>
          <w:szCs w:val="20"/>
        </w:rPr>
        <w:t>]</w:t>
      </w:r>
      <w:r w:rsidRPr="00FA2997">
        <w:rPr>
          <w:rFonts w:ascii="Arial" w:hAnsi="Arial" w:cs="Arial"/>
          <w:sz w:val="20"/>
          <w:szCs w:val="20"/>
        </w:rPr>
        <w:t xml:space="preserve"> </w:t>
      </w:r>
      <w:r w:rsidR="00EC65C3">
        <w:rPr>
          <w:rFonts w:ascii="Arial" w:hAnsi="Arial" w:cs="Arial"/>
          <w:sz w:val="20"/>
          <w:szCs w:val="20"/>
        </w:rPr>
        <w:t xml:space="preserve">[require] </w:t>
      </w:r>
      <w:r w:rsidRPr="00FA2997">
        <w:rPr>
          <w:rFonts w:ascii="Arial" w:hAnsi="Arial" w:cs="Arial"/>
          <w:sz w:val="20"/>
          <w:szCs w:val="20"/>
        </w:rPr>
        <w:t xml:space="preserve">companies to </w:t>
      </w:r>
      <w:r w:rsidR="00411E78">
        <w:rPr>
          <w:rFonts w:ascii="Arial" w:hAnsi="Arial" w:cs="Arial"/>
          <w:sz w:val="20"/>
          <w:szCs w:val="20"/>
        </w:rPr>
        <w:t>[</w:t>
      </w:r>
      <w:r w:rsidR="00411E78" w:rsidRPr="00411E78">
        <w:rPr>
          <w:rFonts w:ascii="Arial" w:hAnsi="Arial" w:cs="Arial"/>
          <w:sz w:val="20"/>
          <w:szCs w:val="20"/>
        </w:rPr>
        <w:t>take action to reduce the total environmental footprint of production and service delivery and to</w:t>
      </w:r>
      <w:r w:rsidR="00411E78">
        <w:rPr>
          <w:rFonts w:ascii="Arial" w:hAnsi="Arial" w:cs="Arial"/>
          <w:sz w:val="20"/>
          <w:szCs w:val="20"/>
        </w:rPr>
        <w:t xml:space="preserve">] </w:t>
      </w:r>
      <w:r w:rsidRPr="00FA2997">
        <w:rPr>
          <w:rFonts w:ascii="Arial" w:hAnsi="Arial" w:cs="Arial"/>
          <w:sz w:val="20"/>
          <w:szCs w:val="20"/>
        </w:rPr>
        <w:t xml:space="preserve">make high-integrity contributions to achieving nature positive including through actions aligned with the </w:t>
      </w:r>
      <w:r w:rsidR="0012765E">
        <w:rPr>
          <w:rFonts w:ascii="Arial" w:hAnsi="Arial" w:cs="Arial"/>
          <w:sz w:val="20"/>
          <w:szCs w:val="20"/>
        </w:rPr>
        <w:t xml:space="preserve">[four goals of the] </w:t>
      </w:r>
      <w:r w:rsidRPr="00FA2997">
        <w:rPr>
          <w:rFonts w:ascii="Arial" w:hAnsi="Arial" w:cs="Arial"/>
          <w:sz w:val="20"/>
          <w:szCs w:val="20"/>
        </w:rPr>
        <w:t xml:space="preserve">KMGBF, </w:t>
      </w:r>
      <w:r w:rsidR="0012765E">
        <w:rPr>
          <w:rFonts w:ascii="Arial" w:hAnsi="Arial" w:cs="Arial"/>
          <w:sz w:val="20"/>
          <w:szCs w:val="20"/>
        </w:rPr>
        <w:t>[</w:t>
      </w:r>
      <w:r w:rsidRPr="00FA2997">
        <w:rPr>
          <w:rFonts w:ascii="Arial" w:hAnsi="Arial" w:cs="Arial"/>
          <w:sz w:val="20"/>
          <w:szCs w:val="20"/>
        </w:rPr>
        <w:t>in particular Goal A on species and ecosystems</w:t>
      </w:r>
      <w:r w:rsidR="0012765E">
        <w:rPr>
          <w:rFonts w:ascii="Arial" w:hAnsi="Arial" w:cs="Arial"/>
          <w:sz w:val="20"/>
          <w:szCs w:val="20"/>
        </w:rPr>
        <w:t>]</w:t>
      </w:r>
      <w:r w:rsidRPr="00FA2997">
        <w:rPr>
          <w:rFonts w:ascii="Arial" w:hAnsi="Arial" w:cs="Arial"/>
          <w:sz w:val="20"/>
          <w:szCs w:val="20"/>
        </w:rPr>
        <w:t>;</w:t>
      </w:r>
    </w:p>
    <w:p w14:paraId="19D03AF9" w14:textId="77777777" w:rsidR="00285E7A" w:rsidRPr="00FA2997" w:rsidRDefault="00285E7A" w:rsidP="00FA2997">
      <w:pPr>
        <w:spacing w:after="0" w:line="240" w:lineRule="auto"/>
        <w:rPr>
          <w:rFonts w:ascii="Arial" w:hAnsi="Arial" w:cs="Arial"/>
          <w:sz w:val="20"/>
          <w:szCs w:val="20"/>
        </w:rPr>
      </w:pPr>
    </w:p>
    <w:p w14:paraId="647323B8" w14:textId="192CE82C"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lastRenderedPageBreak/>
        <w:t xml:space="preserve">b. </w:t>
      </w:r>
      <w:r w:rsidR="005D54CB">
        <w:rPr>
          <w:rFonts w:ascii="Arial" w:hAnsi="Arial" w:cs="Arial"/>
          <w:sz w:val="20"/>
          <w:szCs w:val="20"/>
        </w:rPr>
        <w:t>collaborate</w:t>
      </w:r>
      <w:r w:rsidRPr="00FA2997">
        <w:rPr>
          <w:rFonts w:ascii="Arial" w:hAnsi="Arial" w:cs="Arial"/>
          <w:sz w:val="20"/>
          <w:szCs w:val="20"/>
        </w:rPr>
        <w:t xml:space="preserve"> with companies to screen, set targets for </w:t>
      </w:r>
      <w:r w:rsidR="0067119D">
        <w:rPr>
          <w:rFonts w:ascii="Arial" w:hAnsi="Arial" w:cs="Arial"/>
          <w:sz w:val="20"/>
          <w:szCs w:val="20"/>
        </w:rPr>
        <w:t>[</w:t>
      </w:r>
      <w:r w:rsidRPr="00FA2997">
        <w:rPr>
          <w:rFonts w:ascii="Arial" w:hAnsi="Arial" w:cs="Arial"/>
          <w:sz w:val="20"/>
          <w:szCs w:val="20"/>
        </w:rPr>
        <w:t>and</w:t>
      </w:r>
      <w:r w:rsidR="0067119D">
        <w:rPr>
          <w:rFonts w:ascii="Arial" w:hAnsi="Arial" w:cs="Arial"/>
          <w:sz w:val="20"/>
          <w:szCs w:val="20"/>
        </w:rPr>
        <w:t>]</w:t>
      </w:r>
      <w:r w:rsidRPr="00FA2997">
        <w:rPr>
          <w:rFonts w:ascii="Arial" w:hAnsi="Arial" w:cs="Arial"/>
          <w:sz w:val="20"/>
          <w:szCs w:val="20"/>
        </w:rPr>
        <w:t xml:space="preserve"> rapidly deliver </w:t>
      </w:r>
      <w:r w:rsidR="0067119D">
        <w:rPr>
          <w:rFonts w:ascii="Arial" w:hAnsi="Arial" w:cs="Arial"/>
          <w:sz w:val="20"/>
          <w:szCs w:val="20"/>
        </w:rPr>
        <w:t xml:space="preserve">[and publicly report] </w:t>
      </w:r>
      <w:r w:rsidRPr="00FA2997">
        <w:rPr>
          <w:rFonts w:ascii="Arial" w:hAnsi="Arial" w:cs="Arial"/>
          <w:sz w:val="20"/>
          <w:szCs w:val="20"/>
        </w:rPr>
        <w:t xml:space="preserve">high-integrity </w:t>
      </w:r>
      <w:r w:rsidR="00066F3A" w:rsidRPr="00066F3A">
        <w:rPr>
          <w:rFonts w:ascii="Arial" w:hAnsi="Arial" w:cs="Arial"/>
          <w:sz w:val="20"/>
          <w:szCs w:val="20"/>
        </w:rPr>
        <w:t>actions to reduce pressures on biodiversity and</w:t>
      </w:r>
      <w:r w:rsidR="00066F3A">
        <w:rPr>
          <w:rFonts w:ascii="Arial" w:hAnsi="Arial" w:cs="Arial"/>
          <w:sz w:val="20"/>
          <w:szCs w:val="20"/>
        </w:rPr>
        <w:t xml:space="preserve"> </w:t>
      </w:r>
      <w:r w:rsidRPr="00FA2997">
        <w:rPr>
          <w:rFonts w:ascii="Arial" w:hAnsi="Arial" w:cs="Arial"/>
          <w:sz w:val="20"/>
          <w:szCs w:val="20"/>
        </w:rPr>
        <w:t>contributions to achieving nature positive</w:t>
      </w:r>
      <w:r w:rsidR="00793576">
        <w:rPr>
          <w:rFonts w:ascii="Arial" w:hAnsi="Arial" w:cs="Arial"/>
          <w:sz w:val="20"/>
          <w:szCs w:val="20"/>
        </w:rPr>
        <w:t xml:space="preserve"> [</w:t>
      </w:r>
      <w:r w:rsidR="00793576" w:rsidRPr="00793576">
        <w:rPr>
          <w:rFonts w:ascii="Arial" w:hAnsi="Arial" w:cs="Arial"/>
          <w:sz w:val="20"/>
          <w:szCs w:val="20"/>
        </w:rPr>
        <w:t>including by measuring and reporting on their impacts and contributions to nature via existing standards, frameworks and metrics (e.g. SBTN, TNFD, GRI, CSRD, consensus state of nature metrics) and other disclosure and reporting requirements or voluntary measures</w:t>
      </w:r>
      <w:r w:rsidR="00793576">
        <w:rPr>
          <w:rFonts w:ascii="Arial" w:hAnsi="Arial" w:cs="Arial"/>
          <w:sz w:val="20"/>
          <w:szCs w:val="20"/>
        </w:rPr>
        <w:t>]</w:t>
      </w:r>
      <w:r w:rsidRPr="00FA2997">
        <w:rPr>
          <w:rFonts w:ascii="Arial" w:hAnsi="Arial" w:cs="Arial"/>
          <w:sz w:val="20"/>
          <w:szCs w:val="20"/>
        </w:rPr>
        <w:t>;</w:t>
      </w:r>
    </w:p>
    <w:p w14:paraId="302E2BB4" w14:textId="77777777" w:rsidR="00285E7A" w:rsidRPr="00FA2997" w:rsidRDefault="00285E7A" w:rsidP="00FA2997">
      <w:pPr>
        <w:spacing w:after="0" w:line="240" w:lineRule="auto"/>
        <w:rPr>
          <w:rFonts w:ascii="Arial" w:hAnsi="Arial" w:cs="Arial"/>
          <w:sz w:val="20"/>
          <w:szCs w:val="20"/>
        </w:rPr>
      </w:pPr>
    </w:p>
    <w:p w14:paraId="764F5468" w14:textId="32A9DD36" w:rsidR="00285E7A" w:rsidRDefault="00285E7A" w:rsidP="00FA2997">
      <w:pPr>
        <w:spacing w:after="0" w:line="240" w:lineRule="auto"/>
        <w:rPr>
          <w:rFonts w:ascii="Arial" w:hAnsi="Arial" w:cs="Arial"/>
          <w:sz w:val="20"/>
          <w:szCs w:val="20"/>
        </w:rPr>
      </w:pPr>
      <w:r w:rsidRPr="00FA2997">
        <w:rPr>
          <w:rFonts w:ascii="Arial" w:hAnsi="Arial" w:cs="Arial"/>
          <w:sz w:val="20"/>
          <w:szCs w:val="20"/>
        </w:rPr>
        <w:t>c. ensure that contributions claimed towards nature positive align with best practice including balanced and active participation of all stakeholders</w:t>
      </w:r>
      <w:r w:rsidR="00591E9D">
        <w:rPr>
          <w:rFonts w:ascii="Arial" w:hAnsi="Arial" w:cs="Arial"/>
          <w:sz w:val="20"/>
          <w:szCs w:val="20"/>
        </w:rPr>
        <w:t xml:space="preserve"> [</w:t>
      </w:r>
      <w:r w:rsidR="00591E9D" w:rsidRPr="00591E9D">
        <w:rPr>
          <w:rFonts w:ascii="Arial" w:hAnsi="Arial" w:cs="Arial"/>
          <w:sz w:val="20"/>
          <w:szCs w:val="20"/>
        </w:rPr>
        <w:t>including recognition of community-level governance structures and the importance of strengthening territorial governance to enable long-term biodiversity stewardship</w:t>
      </w:r>
      <w:r w:rsidR="00591E9D">
        <w:rPr>
          <w:rFonts w:ascii="Arial" w:hAnsi="Arial" w:cs="Arial"/>
          <w:sz w:val="20"/>
          <w:szCs w:val="20"/>
        </w:rPr>
        <w:t>]</w:t>
      </w:r>
      <w:r w:rsidRPr="00FA2997">
        <w:rPr>
          <w:rFonts w:ascii="Arial" w:hAnsi="Arial" w:cs="Arial"/>
          <w:sz w:val="20"/>
          <w:szCs w:val="20"/>
        </w:rPr>
        <w:t xml:space="preserve"> in formulation </w:t>
      </w:r>
      <w:r w:rsidR="00690B0D">
        <w:rPr>
          <w:rFonts w:ascii="Arial" w:hAnsi="Arial" w:cs="Arial"/>
          <w:sz w:val="20"/>
          <w:szCs w:val="20"/>
        </w:rPr>
        <w:t xml:space="preserve">[and delivery] </w:t>
      </w:r>
      <w:r w:rsidRPr="00FA2997">
        <w:rPr>
          <w:rFonts w:ascii="Arial" w:hAnsi="Arial" w:cs="Arial"/>
          <w:sz w:val="20"/>
          <w:szCs w:val="20"/>
        </w:rPr>
        <w:t xml:space="preserve">of contributions, </w:t>
      </w:r>
      <w:r w:rsidR="00A071DD">
        <w:rPr>
          <w:rFonts w:ascii="Arial" w:hAnsi="Arial" w:cs="Arial"/>
          <w:sz w:val="20"/>
          <w:szCs w:val="20"/>
        </w:rPr>
        <w:t>[</w:t>
      </w:r>
      <w:r w:rsidR="00A071DD" w:rsidRPr="00A071DD">
        <w:rPr>
          <w:rFonts w:ascii="Arial" w:hAnsi="Arial" w:cs="Arial"/>
          <w:sz w:val="20"/>
          <w:szCs w:val="20"/>
        </w:rPr>
        <w:t xml:space="preserve">respecting the important role, contributions, rights and livelihoods of Indigenous peoples </w:t>
      </w:r>
      <w:r w:rsidR="007806F7">
        <w:rPr>
          <w:rFonts w:ascii="Arial" w:hAnsi="Arial" w:cs="Arial"/>
          <w:sz w:val="20"/>
          <w:szCs w:val="20"/>
        </w:rPr>
        <w:t>[</w:t>
      </w:r>
      <w:r w:rsidR="00A071DD" w:rsidRPr="00A071DD">
        <w:rPr>
          <w:rFonts w:ascii="Arial" w:hAnsi="Arial" w:cs="Arial"/>
          <w:sz w:val="20"/>
          <w:szCs w:val="20"/>
        </w:rPr>
        <w:t>and</w:t>
      </w:r>
      <w:r w:rsidR="007806F7">
        <w:rPr>
          <w:rFonts w:ascii="Arial" w:hAnsi="Arial" w:cs="Arial"/>
          <w:sz w:val="20"/>
          <w:szCs w:val="20"/>
        </w:rPr>
        <w:t>] [as well as]</w:t>
      </w:r>
      <w:r w:rsidR="00A071DD" w:rsidRPr="00A071DD">
        <w:rPr>
          <w:rFonts w:ascii="Arial" w:hAnsi="Arial" w:cs="Arial"/>
          <w:sz w:val="20"/>
          <w:szCs w:val="20"/>
        </w:rPr>
        <w:t xml:space="preserve"> </w:t>
      </w:r>
      <w:r w:rsidR="00911FA3">
        <w:rPr>
          <w:rFonts w:ascii="Arial" w:hAnsi="Arial" w:cs="Arial"/>
          <w:sz w:val="20"/>
          <w:szCs w:val="20"/>
        </w:rPr>
        <w:t>L</w:t>
      </w:r>
      <w:r w:rsidR="00A071DD" w:rsidRPr="00A071DD">
        <w:rPr>
          <w:rFonts w:ascii="Arial" w:hAnsi="Arial" w:cs="Arial"/>
          <w:sz w:val="20"/>
          <w:szCs w:val="20"/>
        </w:rPr>
        <w:t>ocal communities,</w:t>
      </w:r>
      <w:r w:rsidR="00A071DD">
        <w:rPr>
          <w:rFonts w:ascii="Arial" w:hAnsi="Arial" w:cs="Arial"/>
          <w:sz w:val="20"/>
          <w:szCs w:val="20"/>
        </w:rPr>
        <w:t xml:space="preserve">] </w:t>
      </w:r>
      <w:r w:rsidRPr="00FA2997">
        <w:rPr>
          <w:rFonts w:ascii="Arial" w:hAnsi="Arial" w:cs="Arial"/>
          <w:sz w:val="20"/>
          <w:szCs w:val="20"/>
        </w:rPr>
        <w:t xml:space="preserve">and </w:t>
      </w:r>
      <w:r w:rsidR="006065A7">
        <w:rPr>
          <w:rFonts w:ascii="Arial" w:hAnsi="Arial" w:cs="Arial"/>
          <w:sz w:val="20"/>
          <w:szCs w:val="20"/>
        </w:rPr>
        <w:t>[</w:t>
      </w:r>
      <w:r w:rsidR="00625F05">
        <w:rPr>
          <w:rFonts w:ascii="Arial" w:hAnsi="Arial" w:cs="Arial"/>
          <w:sz w:val="20"/>
          <w:szCs w:val="20"/>
        </w:rPr>
        <w:t xml:space="preserve">comply </w:t>
      </w:r>
      <w:r w:rsidRPr="00FA2997">
        <w:rPr>
          <w:rFonts w:ascii="Arial" w:hAnsi="Arial" w:cs="Arial"/>
          <w:sz w:val="20"/>
          <w:szCs w:val="20"/>
        </w:rPr>
        <w:t>with</w:t>
      </w:r>
      <w:r w:rsidR="006065A7">
        <w:rPr>
          <w:rFonts w:ascii="Arial" w:hAnsi="Arial" w:cs="Arial"/>
          <w:sz w:val="20"/>
          <w:szCs w:val="20"/>
        </w:rPr>
        <w:t>] [adhere to]</w:t>
      </w:r>
      <w:r w:rsidRPr="00FA2997">
        <w:rPr>
          <w:rFonts w:ascii="Arial" w:hAnsi="Arial" w:cs="Arial"/>
          <w:sz w:val="20"/>
          <w:szCs w:val="20"/>
        </w:rPr>
        <w:t xml:space="preserve"> the highest standards of participation and consultation, </w:t>
      </w:r>
      <w:r w:rsidR="00FA2997">
        <w:rPr>
          <w:rFonts w:ascii="Arial" w:hAnsi="Arial" w:cs="Arial"/>
          <w:sz w:val="20"/>
          <w:szCs w:val="20"/>
        </w:rPr>
        <w:t>as well as</w:t>
      </w:r>
      <w:r w:rsidRPr="00FA2997">
        <w:rPr>
          <w:rFonts w:ascii="Arial" w:hAnsi="Arial" w:cs="Arial"/>
          <w:sz w:val="20"/>
          <w:szCs w:val="20"/>
        </w:rPr>
        <w:t xml:space="preserve"> the </w:t>
      </w:r>
      <w:r w:rsidR="00625F05">
        <w:rPr>
          <w:rFonts w:ascii="Arial" w:hAnsi="Arial" w:cs="Arial"/>
          <w:sz w:val="20"/>
          <w:szCs w:val="20"/>
        </w:rPr>
        <w:t xml:space="preserve">IMEC </w:t>
      </w:r>
      <w:r w:rsidRPr="00FA2997">
        <w:rPr>
          <w:rFonts w:ascii="Arial" w:hAnsi="Arial" w:cs="Arial"/>
          <w:sz w:val="20"/>
          <w:szCs w:val="20"/>
        </w:rPr>
        <w:t>core principles (Annex 1)</w:t>
      </w:r>
      <w:r w:rsidR="00990E3C">
        <w:rPr>
          <w:rFonts w:ascii="Arial" w:hAnsi="Arial" w:cs="Arial"/>
          <w:sz w:val="20"/>
          <w:szCs w:val="20"/>
        </w:rPr>
        <w:t xml:space="preserve"> [</w:t>
      </w:r>
      <w:r w:rsidR="00990E3C" w:rsidRPr="00990E3C">
        <w:rPr>
          <w:rFonts w:ascii="Arial" w:hAnsi="Arial" w:cs="Arial"/>
          <w:sz w:val="20"/>
          <w:szCs w:val="20"/>
        </w:rPr>
        <w:t>by incorporating legal indicators to assess the effectiveness of the commitments made in light of environmental law and the right to a clean, healthy, and sustainable environment, as recogni</w:t>
      </w:r>
      <w:r w:rsidR="00924699">
        <w:rPr>
          <w:rFonts w:ascii="Arial" w:hAnsi="Arial" w:cs="Arial"/>
          <w:sz w:val="20"/>
          <w:szCs w:val="20"/>
        </w:rPr>
        <w:t>s</w:t>
      </w:r>
      <w:r w:rsidR="00990E3C" w:rsidRPr="00990E3C">
        <w:rPr>
          <w:rFonts w:ascii="Arial" w:hAnsi="Arial" w:cs="Arial"/>
          <w:sz w:val="20"/>
          <w:szCs w:val="20"/>
        </w:rPr>
        <w:t>ed by United Nations General Assembly Resolution 76/300 and articulated in the International Covenant on Environmental Rights</w:t>
      </w:r>
      <w:r w:rsidR="00990E3C">
        <w:rPr>
          <w:rFonts w:ascii="Arial" w:hAnsi="Arial" w:cs="Arial"/>
          <w:sz w:val="20"/>
          <w:szCs w:val="20"/>
        </w:rPr>
        <w:t>]</w:t>
      </w:r>
      <w:r w:rsidR="006274C9">
        <w:rPr>
          <w:rFonts w:ascii="Arial" w:hAnsi="Arial" w:cs="Arial"/>
          <w:sz w:val="20"/>
          <w:szCs w:val="20"/>
        </w:rPr>
        <w:t>; and</w:t>
      </w:r>
    </w:p>
    <w:p w14:paraId="486C8BDA" w14:textId="77777777" w:rsidR="006274C9" w:rsidRDefault="006274C9" w:rsidP="00FA2997">
      <w:pPr>
        <w:spacing w:after="0" w:line="240" w:lineRule="auto"/>
        <w:rPr>
          <w:rFonts w:ascii="Arial" w:hAnsi="Arial" w:cs="Arial"/>
          <w:sz w:val="20"/>
          <w:szCs w:val="20"/>
        </w:rPr>
      </w:pPr>
    </w:p>
    <w:p w14:paraId="71643C7B" w14:textId="3A4BE732" w:rsidR="006274C9" w:rsidRDefault="006274C9" w:rsidP="00FA2997">
      <w:pPr>
        <w:spacing w:after="0" w:line="240" w:lineRule="auto"/>
        <w:rPr>
          <w:rFonts w:ascii="Arial" w:hAnsi="Arial" w:cs="Arial"/>
          <w:sz w:val="20"/>
          <w:szCs w:val="20"/>
        </w:rPr>
      </w:pPr>
      <w:r>
        <w:rPr>
          <w:rFonts w:ascii="Arial" w:hAnsi="Arial" w:cs="Arial"/>
          <w:sz w:val="20"/>
          <w:szCs w:val="20"/>
        </w:rPr>
        <w:t xml:space="preserve">d. </w:t>
      </w:r>
      <w:r w:rsidR="006966CC">
        <w:rPr>
          <w:rFonts w:ascii="Arial" w:hAnsi="Arial" w:cs="Arial"/>
          <w:sz w:val="20"/>
          <w:szCs w:val="20"/>
        </w:rPr>
        <w:t>p</w:t>
      </w:r>
      <w:r w:rsidRPr="006274C9">
        <w:rPr>
          <w:rFonts w:ascii="Arial" w:hAnsi="Arial" w:cs="Arial"/>
          <w:sz w:val="20"/>
          <w:szCs w:val="20"/>
        </w:rPr>
        <w:t>romote the integration of climate adaptation, including ecosystem-based adaptation and Nature-based Solutions, into high-integrity contributions by companies towards nature positive outcomes, ensuring alignment with the Kunming-Montreal Global Biodiversity Framework, and the resilience of biodiversity and local communities</w:t>
      </w:r>
      <w:r w:rsidR="00482A71">
        <w:rPr>
          <w:rFonts w:ascii="Arial" w:hAnsi="Arial" w:cs="Arial"/>
          <w:sz w:val="20"/>
          <w:szCs w:val="20"/>
        </w:rPr>
        <w:t>.</w:t>
      </w:r>
    </w:p>
    <w:p w14:paraId="08409D68" w14:textId="77777777" w:rsidR="006966CC" w:rsidRDefault="006966CC" w:rsidP="00FA2997">
      <w:pPr>
        <w:spacing w:after="0" w:line="240" w:lineRule="auto"/>
        <w:rPr>
          <w:rFonts w:ascii="Arial" w:hAnsi="Arial" w:cs="Arial"/>
          <w:sz w:val="20"/>
          <w:szCs w:val="20"/>
        </w:rPr>
      </w:pPr>
    </w:p>
    <w:p w14:paraId="79505135" w14:textId="0431A317" w:rsidR="006966CC" w:rsidRPr="00FA2997" w:rsidRDefault="00565F97" w:rsidP="00FA2997">
      <w:pPr>
        <w:spacing w:after="0" w:line="240" w:lineRule="auto"/>
        <w:rPr>
          <w:rFonts w:ascii="Arial" w:hAnsi="Arial" w:cs="Arial"/>
          <w:sz w:val="20"/>
          <w:szCs w:val="20"/>
        </w:rPr>
      </w:pPr>
      <w:r>
        <w:rPr>
          <w:rFonts w:ascii="Arial" w:hAnsi="Arial" w:cs="Arial"/>
          <w:sz w:val="20"/>
          <w:szCs w:val="20"/>
        </w:rPr>
        <w:t>[</w:t>
      </w:r>
      <w:r w:rsidR="006966CC">
        <w:rPr>
          <w:rFonts w:ascii="Arial" w:hAnsi="Arial" w:cs="Arial"/>
          <w:sz w:val="20"/>
          <w:szCs w:val="20"/>
        </w:rPr>
        <w:t xml:space="preserve">e. </w:t>
      </w:r>
      <w:proofErr w:type="gramStart"/>
      <w:r w:rsidR="006966CC" w:rsidRPr="006966CC">
        <w:rPr>
          <w:rFonts w:ascii="Arial" w:hAnsi="Arial" w:cs="Arial"/>
          <w:sz w:val="20"/>
          <w:szCs w:val="20"/>
        </w:rPr>
        <w:t>invite</w:t>
      </w:r>
      <w:proofErr w:type="gramEnd"/>
      <w:r w:rsidR="006966CC" w:rsidRPr="006966CC">
        <w:rPr>
          <w:rFonts w:ascii="Arial" w:hAnsi="Arial" w:cs="Arial"/>
          <w:sz w:val="20"/>
          <w:szCs w:val="20"/>
        </w:rPr>
        <w:t xml:space="preserve"> the participation of the private sector in developing a framework to monitor and report companies’ nature positive contributions, so as that their efforts are recogni</w:t>
      </w:r>
      <w:r w:rsidR="00924699">
        <w:rPr>
          <w:rFonts w:ascii="Arial" w:hAnsi="Arial" w:cs="Arial"/>
          <w:sz w:val="20"/>
          <w:szCs w:val="20"/>
        </w:rPr>
        <w:t>s</w:t>
      </w:r>
      <w:r w:rsidR="006966CC" w:rsidRPr="006966CC">
        <w:rPr>
          <w:rFonts w:ascii="Arial" w:hAnsi="Arial" w:cs="Arial"/>
          <w:sz w:val="20"/>
          <w:szCs w:val="20"/>
        </w:rPr>
        <w:t xml:space="preserve">ed as a contribution towards national advances towards its commitments under Conventions such as </w:t>
      </w:r>
      <w:r w:rsidR="00911FA3">
        <w:rPr>
          <w:rFonts w:ascii="Arial" w:hAnsi="Arial" w:cs="Arial"/>
          <w:sz w:val="20"/>
          <w:szCs w:val="20"/>
        </w:rPr>
        <w:t xml:space="preserve">the </w:t>
      </w:r>
      <w:r w:rsidR="006966CC" w:rsidRPr="006966CC">
        <w:rPr>
          <w:rFonts w:ascii="Arial" w:hAnsi="Arial" w:cs="Arial"/>
          <w:sz w:val="20"/>
          <w:szCs w:val="20"/>
        </w:rPr>
        <w:t>Ramsar</w:t>
      </w:r>
      <w:r w:rsidR="00911FA3">
        <w:rPr>
          <w:rFonts w:ascii="Arial" w:hAnsi="Arial" w:cs="Arial"/>
          <w:sz w:val="20"/>
          <w:szCs w:val="20"/>
        </w:rPr>
        <w:t xml:space="preserve"> Convention on </w:t>
      </w:r>
      <w:r w:rsidR="00ED246A">
        <w:rPr>
          <w:rFonts w:ascii="Arial" w:hAnsi="Arial" w:cs="Arial"/>
          <w:sz w:val="20"/>
          <w:szCs w:val="20"/>
        </w:rPr>
        <w:t>W</w:t>
      </w:r>
      <w:r w:rsidR="00911FA3">
        <w:rPr>
          <w:rFonts w:ascii="Arial" w:hAnsi="Arial" w:cs="Arial"/>
          <w:sz w:val="20"/>
          <w:szCs w:val="20"/>
        </w:rPr>
        <w:t>etlands</w:t>
      </w:r>
      <w:r w:rsidR="006966CC" w:rsidRPr="006966CC">
        <w:rPr>
          <w:rFonts w:ascii="Arial" w:hAnsi="Arial" w:cs="Arial"/>
          <w:sz w:val="20"/>
          <w:szCs w:val="20"/>
        </w:rPr>
        <w:t xml:space="preserve"> or the CBD.</w:t>
      </w:r>
      <w:r>
        <w:rPr>
          <w:rFonts w:ascii="Arial" w:hAnsi="Arial" w:cs="Arial"/>
          <w:sz w:val="20"/>
          <w:szCs w:val="20"/>
        </w:rPr>
        <w:t>]</w:t>
      </w:r>
    </w:p>
    <w:p w14:paraId="4D2064C2" w14:textId="77777777" w:rsidR="00285E7A" w:rsidRPr="00FA2997" w:rsidRDefault="00285E7A" w:rsidP="00FA2997">
      <w:pPr>
        <w:spacing w:after="0" w:line="240" w:lineRule="auto"/>
        <w:rPr>
          <w:rFonts w:ascii="Arial" w:hAnsi="Arial" w:cs="Arial"/>
          <w:sz w:val="20"/>
          <w:szCs w:val="20"/>
        </w:rPr>
      </w:pPr>
    </w:p>
    <w:p w14:paraId="3F923CC1" w14:textId="77777777" w:rsidR="005E119F" w:rsidRPr="00FA2997" w:rsidRDefault="005E119F" w:rsidP="00FA2997">
      <w:pPr>
        <w:spacing w:after="0" w:line="240" w:lineRule="auto"/>
        <w:rPr>
          <w:rFonts w:ascii="Arial" w:hAnsi="Arial" w:cs="Arial"/>
          <w:sz w:val="20"/>
          <w:szCs w:val="20"/>
        </w:rPr>
      </w:pPr>
    </w:p>
    <w:p w14:paraId="4382D47C" w14:textId="77777777" w:rsidR="0011259D" w:rsidRPr="00FA2997" w:rsidRDefault="0011259D" w:rsidP="00FA2997">
      <w:pPr>
        <w:spacing w:after="0" w:line="240" w:lineRule="auto"/>
        <w:rPr>
          <w:rFonts w:ascii="Arial" w:hAnsi="Arial" w:cs="Arial"/>
          <w:sz w:val="20"/>
          <w:szCs w:val="20"/>
        </w:rPr>
      </w:pPr>
    </w:p>
    <w:bookmarkEnd w:id="86"/>
    <w:p w14:paraId="2C9F9694" w14:textId="4320FE96" w:rsidR="00050A42" w:rsidRPr="00FA2997" w:rsidRDefault="000F1089" w:rsidP="00FA2997">
      <w:pPr>
        <w:spacing w:after="0" w:line="240" w:lineRule="auto"/>
        <w:rPr>
          <w:rFonts w:ascii="Arial" w:hAnsi="Arial" w:cs="Arial"/>
          <w:b/>
          <w:bCs/>
          <w:sz w:val="20"/>
          <w:szCs w:val="20"/>
        </w:rPr>
      </w:pPr>
      <w:r w:rsidRPr="00FA2997">
        <w:rPr>
          <w:rFonts w:ascii="Arial" w:hAnsi="Arial" w:cs="Arial"/>
          <w:b/>
          <w:bCs/>
          <w:sz w:val="20"/>
          <w:szCs w:val="20"/>
        </w:rPr>
        <w:t>Annex</w:t>
      </w:r>
      <w:r w:rsidR="00BB2CA7" w:rsidRPr="00FA2997">
        <w:rPr>
          <w:rFonts w:ascii="Arial" w:hAnsi="Arial" w:cs="Arial"/>
          <w:b/>
          <w:bCs/>
          <w:sz w:val="20"/>
          <w:szCs w:val="20"/>
        </w:rPr>
        <w:t xml:space="preserve"> 1</w:t>
      </w:r>
      <w:r w:rsidR="00050A42" w:rsidRPr="00FA2997">
        <w:rPr>
          <w:rFonts w:ascii="Arial" w:hAnsi="Arial" w:cs="Arial"/>
          <w:b/>
          <w:bCs/>
          <w:sz w:val="20"/>
          <w:szCs w:val="20"/>
        </w:rPr>
        <w:t>:</w:t>
      </w:r>
      <w:r w:rsidR="00BB2CA7" w:rsidRPr="00FA2997">
        <w:rPr>
          <w:rFonts w:ascii="Arial" w:hAnsi="Arial" w:cs="Arial"/>
          <w:b/>
          <w:bCs/>
          <w:sz w:val="20"/>
          <w:szCs w:val="20"/>
        </w:rPr>
        <w:t xml:space="preserve"> Best practice, including equal and active participation of all stakeholders in formulation and delivery of contributions, compliance with the highest standards of participation and consultation, and core principles, as summarised in the </w:t>
      </w:r>
      <w:r w:rsidR="00CF5BB4" w:rsidRPr="00FA2997">
        <w:rPr>
          <w:rFonts w:ascii="Arial" w:hAnsi="Arial" w:cs="Arial"/>
          <w:b/>
          <w:bCs/>
          <w:sz w:val="20"/>
          <w:szCs w:val="20"/>
        </w:rPr>
        <w:t>report</w:t>
      </w:r>
      <w:r w:rsidR="00BB2CA7" w:rsidRPr="00FA2997">
        <w:rPr>
          <w:rFonts w:ascii="Arial" w:hAnsi="Arial" w:cs="Arial"/>
          <w:b/>
          <w:bCs/>
          <w:sz w:val="20"/>
          <w:szCs w:val="20"/>
        </w:rPr>
        <w:t xml:space="preserve"> </w:t>
      </w:r>
      <w:r w:rsidR="00BB2CA7" w:rsidRPr="00FA2997">
        <w:rPr>
          <w:rFonts w:ascii="Arial" w:hAnsi="Arial" w:cs="Arial"/>
          <w:b/>
          <w:bCs/>
          <w:i/>
          <w:iCs/>
          <w:sz w:val="20"/>
          <w:szCs w:val="20"/>
        </w:rPr>
        <w:t>Nature</w:t>
      </w:r>
      <w:r w:rsidR="00150A67" w:rsidRPr="00FA2997">
        <w:rPr>
          <w:rFonts w:ascii="Arial" w:hAnsi="Arial" w:cs="Arial"/>
          <w:b/>
          <w:bCs/>
          <w:i/>
          <w:iCs/>
          <w:sz w:val="20"/>
          <w:szCs w:val="20"/>
        </w:rPr>
        <w:t xml:space="preserve"> </w:t>
      </w:r>
      <w:r w:rsidR="00BB2CA7" w:rsidRPr="00FA2997">
        <w:rPr>
          <w:rFonts w:ascii="Arial" w:hAnsi="Arial" w:cs="Arial"/>
          <w:b/>
          <w:bCs/>
          <w:i/>
          <w:iCs/>
          <w:sz w:val="20"/>
          <w:szCs w:val="20"/>
        </w:rPr>
        <w:t xml:space="preserve">positive for business: </w:t>
      </w:r>
      <w:r w:rsidR="00150A67" w:rsidRPr="00FA2997">
        <w:rPr>
          <w:rFonts w:ascii="Arial" w:hAnsi="Arial" w:cs="Arial"/>
          <w:b/>
          <w:bCs/>
          <w:i/>
          <w:iCs/>
          <w:sz w:val="20"/>
          <w:szCs w:val="20"/>
        </w:rPr>
        <w:t>d</w:t>
      </w:r>
      <w:r w:rsidR="00BB2CA7" w:rsidRPr="00FA2997">
        <w:rPr>
          <w:rFonts w:ascii="Arial" w:hAnsi="Arial" w:cs="Arial"/>
          <w:b/>
          <w:bCs/>
          <w:i/>
          <w:iCs/>
          <w:sz w:val="20"/>
          <w:szCs w:val="20"/>
        </w:rPr>
        <w:t>eveloping a common approach</w:t>
      </w:r>
      <w:r w:rsidR="007518D5" w:rsidRPr="00FA2997">
        <w:rPr>
          <w:rFonts w:ascii="Arial" w:hAnsi="Arial" w:cs="Arial"/>
          <w:b/>
          <w:bCs/>
          <w:sz w:val="20"/>
          <w:szCs w:val="20"/>
        </w:rPr>
        <w:t xml:space="preserve"> </w:t>
      </w:r>
      <w:r w:rsidR="00334AC8" w:rsidRPr="00FA2997">
        <w:rPr>
          <w:rFonts w:ascii="Arial" w:hAnsi="Arial" w:cs="Arial"/>
          <w:b/>
          <w:bCs/>
          <w:sz w:val="20"/>
          <w:szCs w:val="20"/>
        </w:rPr>
        <w:t>(Bagga</w:t>
      </w:r>
      <w:r w:rsidR="00BC28ED" w:rsidRPr="00FA2997">
        <w:rPr>
          <w:rFonts w:ascii="Arial" w:hAnsi="Arial" w:cs="Arial"/>
          <w:b/>
          <w:bCs/>
          <w:sz w:val="20"/>
          <w:szCs w:val="20"/>
        </w:rPr>
        <w:t xml:space="preserve">ley et al., 2023) </w:t>
      </w:r>
      <w:r w:rsidR="007518D5" w:rsidRPr="00FA2997">
        <w:rPr>
          <w:rFonts w:ascii="Arial" w:hAnsi="Arial" w:cs="Arial"/>
          <w:b/>
          <w:bCs/>
          <w:sz w:val="20"/>
          <w:szCs w:val="20"/>
        </w:rPr>
        <w:t>of the Impact Mitigation and Ecological Compensation (IMEC) Working Group of the IUCN Commission on Ecosystem</w:t>
      </w:r>
      <w:r w:rsidR="00F27822" w:rsidRPr="00FA2997">
        <w:rPr>
          <w:rFonts w:ascii="Arial" w:hAnsi="Arial" w:cs="Arial"/>
          <w:b/>
          <w:bCs/>
          <w:sz w:val="20"/>
          <w:szCs w:val="20"/>
        </w:rPr>
        <w:t xml:space="preserve"> (CEC)</w:t>
      </w:r>
      <w:r w:rsidR="007518D5" w:rsidRPr="00FA2997">
        <w:rPr>
          <w:rFonts w:ascii="Arial" w:hAnsi="Arial" w:cs="Arial"/>
          <w:b/>
          <w:bCs/>
          <w:sz w:val="20"/>
          <w:szCs w:val="20"/>
        </w:rPr>
        <w:t>:</w:t>
      </w:r>
    </w:p>
    <w:p w14:paraId="6D93ACC1" w14:textId="77777777" w:rsidR="00050A42" w:rsidRPr="00FA2997" w:rsidRDefault="00050A42" w:rsidP="00FA2997">
      <w:pPr>
        <w:spacing w:after="0" w:line="240" w:lineRule="auto"/>
        <w:rPr>
          <w:rFonts w:ascii="Arial" w:hAnsi="Arial" w:cs="Arial"/>
          <w:sz w:val="20"/>
          <w:szCs w:val="20"/>
        </w:rPr>
      </w:pPr>
    </w:p>
    <w:p w14:paraId="02E28D42" w14:textId="373F449B"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Nature as a whole:</w:t>
      </w:r>
      <w:r w:rsidRPr="00FA2997">
        <w:rPr>
          <w:rFonts w:ascii="Arial" w:hAnsi="Arial" w:cs="Arial"/>
          <w:sz w:val="20"/>
          <w:szCs w:val="20"/>
        </w:rPr>
        <w:t xml:space="preserve"> Adopt targets which capture all realms of nature upon which the business impacts and depends, balancing trade-offs to ensure that nature benefits.</w:t>
      </w:r>
    </w:p>
    <w:p w14:paraId="6F57799B" w14:textId="77777777" w:rsidR="00BC28ED" w:rsidRPr="00FA2997" w:rsidRDefault="00BC28ED" w:rsidP="00FA2997">
      <w:pPr>
        <w:spacing w:after="0" w:line="240" w:lineRule="auto"/>
        <w:ind w:left="284" w:hanging="284"/>
        <w:rPr>
          <w:rFonts w:ascii="Arial" w:hAnsi="Arial" w:cs="Arial"/>
          <w:sz w:val="20"/>
          <w:szCs w:val="20"/>
        </w:rPr>
      </w:pPr>
    </w:p>
    <w:p w14:paraId="7E920614" w14:textId="4E66F70C"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Avoid and mitigate:</w:t>
      </w:r>
      <w:r w:rsidRPr="00FA2997">
        <w:rPr>
          <w:rFonts w:ascii="Arial" w:hAnsi="Arial" w:cs="Arial"/>
          <w:sz w:val="20"/>
          <w:szCs w:val="20"/>
        </w:rPr>
        <w:t xml:space="preserve"> Apply the mitigation hierarchy and focus on impact avoidance and minimisation measures, and work to achieving a net gain for all elements of nature negatively impacted by operational activities and material impacts in the value chains.</w:t>
      </w:r>
    </w:p>
    <w:p w14:paraId="75FA67A6" w14:textId="77777777" w:rsidR="00DF068A" w:rsidRPr="00FA2997" w:rsidRDefault="00DF068A" w:rsidP="00FA2997">
      <w:pPr>
        <w:spacing w:after="0" w:line="240" w:lineRule="auto"/>
        <w:ind w:left="284" w:hanging="284"/>
        <w:rPr>
          <w:rFonts w:ascii="Arial" w:hAnsi="Arial" w:cs="Arial"/>
          <w:sz w:val="20"/>
          <w:szCs w:val="20"/>
        </w:rPr>
      </w:pPr>
    </w:p>
    <w:p w14:paraId="6FEADFFB" w14:textId="467A071D"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Holistic actions:</w:t>
      </w:r>
      <w:r w:rsidRPr="00FA2997">
        <w:rPr>
          <w:rFonts w:ascii="Arial" w:hAnsi="Arial" w:cs="Arial"/>
          <w:sz w:val="20"/>
          <w:szCs w:val="20"/>
        </w:rPr>
        <w:t xml:space="preserve"> Extend actions to encompass landscape-level thinking, up- and down- stream impacts and dependencies; and include sector-wide efforts to ‘transform’ and drive systemic change.</w:t>
      </w:r>
    </w:p>
    <w:p w14:paraId="22B6F74E" w14:textId="77777777" w:rsidR="00DF068A" w:rsidRPr="00FA2997" w:rsidRDefault="00DF068A" w:rsidP="00FA2997">
      <w:pPr>
        <w:spacing w:after="0" w:line="240" w:lineRule="auto"/>
        <w:ind w:left="284" w:hanging="284"/>
        <w:rPr>
          <w:rFonts w:ascii="Arial" w:hAnsi="Arial" w:cs="Arial"/>
          <w:sz w:val="20"/>
          <w:szCs w:val="20"/>
        </w:rPr>
      </w:pPr>
    </w:p>
    <w:p w14:paraId="7E24CCEE" w14:textId="5AFEEED5"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Aligned with global goals:</w:t>
      </w:r>
      <w:r w:rsidRPr="00FA2997">
        <w:rPr>
          <w:rFonts w:ascii="Arial" w:hAnsi="Arial" w:cs="Arial"/>
          <w:sz w:val="20"/>
          <w:szCs w:val="20"/>
        </w:rPr>
        <w:t xml:space="preserve"> Apply measurable, science-based targets that are consistent with global goals (e.g., the Kunming Montreal Global Biodiversity Framework and Sustainable Development Goals).</w:t>
      </w:r>
    </w:p>
    <w:p w14:paraId="1FBB2C0F" w14:textId="77777777" w:rsidR="00DF068A" w:rsidRPr="00FA2997" w:rsidRDefault="00DF068A" w:rsidP="00FA2997">
      <w:pPr>
        <w:spacing w:after="0" w:line="240" w:lineRule="auto"/>
        <w:ind w:left="284" w:hanging="284"/>
        <w:rPr>
          <w:rFonts w:ascii="Arial" w:hAnsi="Arial" w:cs="Arial"/>
          <w:sz w:val="20"/>
          <w:szCs w:val="20"/>
        </w:rPr>
      </w:pPr>
    </w:p>
    <w:p w14:paraId="2C7EB411" w14:textId="06083801"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Mainstreaming:</w:t>
      </w:r>
      <w:r w:rsidRPr="00FA2997">
        <w:rPr>
          <w:rFonts w:ascii="Arial" w:hAnsi="Arial" w:cs="Arial"/>
          <w:sz w:val="20"/>
          <w:szCs w:val="20"/>
        </w:rPr>
        <w:t xml:space="preserve"> Integrate nature and the importance of biodiversity into the decision-making processes of the business, from boardroom down, into the operations, risk and financial decision making, and into the value chains.</w:t>
      </w:r>
    </w:p>
    <w:p w14:paraId="7D5CE1D0" w14:textId="77777777" w:rsidR="00DF068A" w:rsidRPr="00FA2997" w:rsidRDefault="00DF068A" w:rsidP="00FA2997">
      <w:pPr>
        <w:spacing w:after="0" w:line="240" w:lineRule="auto"/>
        <w:ind w:left="284" w:hanging="284"/>
        <w:rPr>
          <w:rFonts w:ascii="Arial" w:hAnsi="Arial" w:cs="Arial"/>
          <w:sz w:val="20"/>
          <w:szCs w:val="20"/>
        </w:rPr>
      </w:pPr>
    </w:p>
    <w:p w14:paraId="113F6371" w14:textId="7EF5CCCC"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Collaborative:</w:t>
      </w:r>
      <w:r w:rsidRPr="00FA2997">
        <w:rPr>
          <w:rFonts w:ascii="Arial" w:hAnsi="Arial" w:cs="Arial"/>
          <w:sz w:val="20"/>
          <w:szCs w:val="20"/>
        </w:rPr>
        <w:t xml:space="preserve"> Identify and engage with stakeholders within landscapes, sectors and value chains that will enable and support nature positive outcomes</w:t>
      </w:r>
      <w:r w:rsidR="008C080D" w:rsidRPr="00FA2997">
        <w:rPr>
          <w:rFonts w:ascii="Arial" w:hAnsi="Arial" w:cs="Arial"/>
          <w:sz w:val="20"/>
          <w:szCs w:val="20"/>
        </w:rPr>
        <w:t>.</w:t>
      </w:r>
    </w:p>
    <w:p w14:paraId="105F0F9D" w14:textId="77777777" w:rsidR="00DF068A" w:rsidRPr="00FA2997" w:rsidRDefault="00DF068A" w:rsidP="00FA2997">
      <w:pPr>
        <w:spacing w:after="0" w:line="240" w:lineRule="auto"/>
        <w:ind w:left="284" w:hanging="284"/>
        <w:rPr>
          <w:rFonts w:ascii="Arial" w:hAnsi="Arial" w:cs="Arial"/>
          <w:sz w:val="20"/>
          <w:szCs w:val="20"/>
        </w:rPr>
      </w:pPr>
    </w:p>
    <w:p w14:paraId="5AA2BE92" w14:textId="74416E49"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Adaptive:</w:t>
      </w:r>
      <w:r w:rsidRPr="00FA2997">
        <w:rPr>
          <w:rFonts w:ascii="Arial" w:hAnsi="Arial" w:cs="Arial"/>
          <w:sz w:val="20"/>
          <w:szCs w:val="20"/>
        </w:rPr>
        <w:t xml:space="preserve"> Apply effective monitoring of the state and pressure on nature across landscapes and value chains with a clear process for triggering adaptive management responses.</w:t>
      </w:r>
    </w:p>
    <w:p w14:paraId="3301CC0E" w14:textId="77777777" w:rsidR="00DF068A" w:rsidRPr="00FA2997" w:rsidRDefault="00DF068A" w:rsidP="00FA2997">
      <w:pPr>
        <w:spacing w:after="0" w:line="240" w:lineRule="auto"/>
        <w:ind w:left="284" w:hanging="284"/>
        <w:rPr>
          <w:rFonts w:ascii="Arial" w:hAnsi="Arial" w:cs="Arial"/>
          <w:sz w:val="20"/>
          <w:szCs w:val="20"/>
        </w:rPr>
      </w:pPr>
    </w:p>
    <w:p w14:paraId="16504627" w14:textId="59F0EE8E"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Transparent:</w:t>
      </w:r>
      <w:r w:rsidRPr="00FA2997">
        <w:rPr>
          <w:rFonts w:ascii="Arial" w:hAnsi="Arial" w:cs="Arial"/>
          <w:sz w:val="20"/>
          <w:szCs w:val="20"/>
        </w:rPr>
        <w:t xml:space="preserve"> Introduce commitments and targets that are externally communicated and backed up by credible, clear, and replicable approaches to measurement.</w:t>
      </w:r>
    </w:p>
    <w:p w14:paraId="38551148" w14:textId="77777777" w:rsidR="00DF068A" w:rsidRPr="00FA2997" w:rsidRDefault="00DF068A" w:rsidP="00FA2997">
      <w:pPr>
        <w:spacing w:after="0" w:line="240" w:lineRule="auto"/>
        <w:ind w:left="284" w:hanging="284"/>
        <w:rPr>
          <w:rFonts w:ascii="Arial" w:hAnsi="Arial" w:cs="Arial"/>
          <w:sz w:val="20"/>
          <w:szCs w:val="20"/>
        </w:rPr>
      </w:pPr>
    </w:p>
    <w:p w14:paraId="19746A76" w14:textId="335F60CD"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Just:</w:t>
      </w:r>
      <w:r w:rsidRPr="00FA2997">
        <w:rPr>
          <w:rFonts w:ascii="Arial" w:hAnsi="Arial" w:cs="Arial"/>
          <w:sz w:val="20"/>
          <w:szCs w:val="20"/>
        </w:rPr>
        <w:t xml:space="preserve"> Deliver safeguards and activities that respect the important role, contributions, rights and livelihoods of Indigenous </w:t>
      </w:r>
      <w:r w:rsidR="00824595" w:rsidRPr="00FA2997">
        <w:rPr>
          <w:rFonts w:ascii="Arial" w:hAnsi="Arial" w:cs="Arial"/>
          <w:sz w:val="20"/>
          <w:szCs w:val="20"/>
        </w:rPr>
        <w:t>p</w:t>
      </w:r>
      <w:r w:rsidRPr="00FA2997">
        <w:rPr>
          <w:rFonts w:ascii="Arial" w:hAnsi="Arial" w:cs="Arial"/>
          <w:sz w:val="20"/>
          <w:szCs w:val="20"/>
        </w:rPr>
        <w:t xml:space="preserve">eoples and </w:t>
      </w:r>
      <w:r w:rsidR="000C11C0" w:rsidRPr="00FA2997">
        <w:rPr>
          <w:rFonts w:ascii="Arial" w:hAnsi="Arial" w:cs="Arial"/>
          <w:sz w:val="20"/>
          <w:szCs w:val="20"/>
        </w:rPr>
        <w:t>L</w:t>
      </w:r>
      <w:r w:rsidRPr="00FA2997">
        <w:rPr>
          <w:rFonts w:ascii="Arial" w:hAnsi="Arial" w:cs="Arial"/>
          <w:sz w:val="20"/>
          <w:szCs w:val="20"/>
        </w:rPr>
        <w:t>ocal communities</w:t>
      </w:r>
      <w:r w:rsidR="000C11C0" w:rsidRPr="00FA2997">
        <w:rPr>
          <w:rFonts w:ascii="Arial" w:hAnsi="Arial" w:cs="Arial"/>
          <w:sz w:val="20"/>
          <w:szCs w:val="20"/>
        </w:rPr>
        <w:t xml:space="preserve"> (IPLC</w:t>
      </w:r>
      <w:r w:rsidR="006709F2" w:rsidRPr="00FA2997">
        <w:rPr>
          <w:rFonts w:ascii="Arial" w:hAnsi="Arial" w:cs="Arial"/>
          <w:sz w:val="20"/>
          <w:szCs w:val="20"/>
        </w:rPr>
        <w:t>s)</w:t>
      </w:r>
      <w:r w:rsidRPr="00FA2997">
        <w:rPr>
          <w:rFonts w:ascii="Arial" w:hAnsi="Arial" w:cs="Arial"/>
          <w:sz w:val="20"/>
          <w:szCs w:val="20"/>
        </w:rPr>
        <w:t xml:space="preserve"> as custodians of biodiversity and partners in the conservation, restoration, and sustainable use.</w:t>
      </w:r>
    </w:p>
    <w:p w14:paraId="7CAC31E3" w14:textId="77777777" w:rsidR="00DF068A" w:rsidRPr="00FA2997" w:rsidRDefault="00DF068A" w:rsidP="00FA2997">
      <w:pPr>
        <w:spacing w:after="0" w:line="240" w:lineRule="auto"/>
        <w:ind w:left="284" w:hanging="284"/>
        <w:rPr>
          <w:rFonts w:ascii="Arial" w:hAnsi="Arial" w:cs="Arial"/>
          <w:sz w:val="20"/>
          <w:szCs w:val="20"/>
        </w:rPr>
      </w:pPr>
    </w:p>
    <w:p w14:paraId="5EC2A655" w14:textId="0459415A" w:rsidR="00DF068A" w:rsidRPr="00FA2997" w:rsidRDefault="0003763E"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sz w:val="20"/>
          <w:szCs w:val="20"/>
        </w:rPr>
        <w:t xml:space="preserve"> </w:t>
      </w:r>
      <w:r w:rsidR="00BB2CA7" w:rsidRPr="00FA2997">
        <w:rPr>
          <w:rFonts w:ascii="Arial" w:hAnsi="Arial" w:cs="Arial"/>
          <w:b/>
          <w:bCs/>
          <w:sz w:val="20"/>
          <w:szCs w:val="20"/>
        </w:rPr>
        <w:t>Measurable:</w:t>
      </w:r>
      <w:r w:rsidR="00BB2CA7" w:rsidRPr="00FA2997">
        <w:rPr>
          <w:rFonts w:ascii="Arial" w:hAnsi="Arial" w:cs="Arial"/>
          <w:sz w:val="20"/>
          <w:szCs w:val="20"/>
        </w:rPr>
        <w:t xml:space="preserve"> Adopt clear and demonstrable measurement and accounting of losses and gains, for operational level commitments (e.g. net gain or net positive impact) and within the value chain.</w:t>
      </w:r>
    </w:p>
    <w:p w14:paraId="5F7B90BC" w14:textId="7833B72D" w:rsidR="0003763E" w:rsidRPr="00FA2997" w:rsidRDefault="0003763E" w:rsidP="00FA2997">
      <w:pPr>
        <w:spacing w:after="0" w:line="240" w:lineRule="auto"/>
        <w:rPr>
          <w:rFonts w:ascii="Arial" w:hAnsi="Arial" w:cs="Arial"/>
          <w:sz w:val="20"/>
          <w:szCs w:val="20"/>
        </w:rPr>
      </w:pPr>
    </w:p>
    <w:p w14:paraId="21E7CEB0" w14:textId="7307217F" w:rsidR="00102157" w:rsidRPr="00FA2997" w:rsidRDefault="00C0411C" w:rsidP="00FA2997">
      <w:pPr>
        <w:spacing w:after="0" w:line="240" w:lineRule="auto"/>
        <w:rPr>
          <w:rFonts w:ascii="Arial" w:hAnsi="Arial" w:cs="Arial"/>
          <w:sz w:val="20"/>
          <w:szCs w:val="20"/>
        </w:rPr>
      </w:pPr>
      <w:r w:rsidRPr="00FA2997">
        <w:rPr>
          <w:rFonts w:ascii="Arial" w:hAnsi="Arial" w:cs="Arial"/>
          <w:sz w:val="20"/>
          <w:szCs w:val="20"/>
        </w:rPr>
        <w:t>(</w:t>
      </w:r>
      <w:r w:rsidR="00BB2CA7" w:rsidRPr="00FA2997">
        <w:rPr>
          <w:rFonts w:ascii="Arial" w:hAnsi="Arial" w:cs="Arial"/>
          <w:sz w:val="20"/>
          <w:szCs w:val="20"/>
        </w:rPr>
        <w:t xml:space="preserve">Source: Baggaley, S., Johnston, M., Dimitrijevic, J., Le Guen, C., Howard, P., Murphy, L., Booth, H., &amp; Starkey, M. (2023). </w:t>
      </w:r>
      <w:r w:rsidR="00BB2CA7" w:rsidRPr="00FA2997">
        <w:rPr>
          <w:rFonts w:ascii="Arial" w:hAnsi="Arial" w:cs="Arial"/>
          <w:i/>
          <w:iCs/>
          <w:sz w:val="20"/>
          <w:szCs w:val="20"/>
        </w:rPr>
        <w:t>Nature-positive for business</w:t>
      </w:r>
      <w:r w:rsidR="00BB2CA7" w:rsidRPr="00FA2997">
        <w:rPr>
          <w:rFonts w:ascii="Arial" w:hAnsi="Arial" w:cs="Arial"/>
          <w:sz w:val="20"/>
          <w:szCs w:val="20"/>
        </w:rPr>
        <w:t xml:space="preserve">. IUCN. </w:t>
      </w:r>
      <w:hyperlink r:id="rId13" w:history="1">
        <w:r w:rsidR="00102157" w:rsidRPr="00FA2997">
          <w:rPr>
            <w:rStyle w:val="Hyperlink"/>
            <w:rFonts w:ascii="Arial" w:hAnsi="Arial" w:cs="Arial"/>
            <w:sz w:val="20"/>
            <w:szCs w:val="20"/>
          </w:rPr>
          <w:t>https://portals.iucn.org/library/node/51299</w:t>
        </w:r>
      </w:hyperlink>
      <w:r w:rsidRPr="00FA2997">
        <w:rPr>
          <w:rStyle w:val="Hyperlink"/>
          <w:rFonts w:ascii="Arial" w:hAnsi="Arial" w:cs="Arial"/>
          <w:sz w:val="20"/>
          <w:szCs w:val="20"/>
        </w:rPr>
        <w:t>)</w:t>
      </w:r>
      <w:r w:rsidR="0076531A" w:rsidRPr="00FA2997">
        <w:rPr>
          <w:rStyle w:val="Hyperlink"/>
          <w:rFonts w:ascii="Arial" w:hAnsi="Arial" w:cs="Arial"/>
          <w:sz w:val="20"/>
          <w:szCs w:val="20"/>
        </w:rPr>
        <w:t xml:space="preserve"> </w:t>
      </w:r>
    </w:p>
    <w:sectPr w:rsidR="00102157" w:rsidRPr="00FA2997" w:rsidSect="00FA2997">
      <w:headerReference w:type="default" r:id="rId14"/>
      <w:footerReference w:type="default" r:id="rId15"/>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AE3BB" w14:textId="77777777" w:rsidR="00116D71" w:rsidRDefault="00116D71" w:rsidP="000F1089">
      <w:pPr>
        <w:spacing w:after="0" w:line="240" w:lineRule="auto"/>
      </w:pPr>
      <w:r>
        <w:separator/>
      </w:r>
    </w:p>
  </w:endnote>
  <w:endnote w:type="continuationSeparator" w:id="0">
    <w:p w14:paraId="2193B66E" w14:textId="77777777" w:rsidR="00116D71" w:rsidRDefault="00116D71" w:rsidP="000F1089">
      <w:pPr>
        <w:spacing w:after="0" w:line="240" w:lineRule="auto"/>
      </w:pPr>
      <w:r>
        <w:continuationSeparator/>
      </w:r>
    </w:p>
  </w:endnote>
  <w:endnote w:type="continuationNotice" w:id="1">
    <w:p w14:paraId="02032595" w14:textId="77777777" w:rsidR="00116D71" w:rsidRDefault="00116D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F3598" w14:textId="77777777" w:rsidR="00FE7D2D" w:rsidRDefault="00FE7D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8433F" w14:textId="77777777" w:rsidR="00116D71" w:rsidRDefault="00116D71" w:rsidP="000F1089">
      <w:pPr>
        <w:spacing w:after="0" w:line="240" w:lineRule="auto"/>
      </w:pPr>
      <w:r>
        <w:separator/>
      </w:r>
    </w:p>
  </w:footnote>
  <w:footnote w:type="continuationSeparator" w:id="0">
    <w:p w14:paraId="1E0403B6" w14:textId="77777777" w:rsidR="00116D71" w:rsidRDefault="00116D71" w:rsidP="000F1089">
      <w:pPr>
        <w:spacing w:after="0" w:line="240" w:lineRule="auto"/>
      </w:pPr>
      <w:r>
        <w:continuationSeparator/>
      </w:r>
    </w:p>
  </w:footnote>
  <w:footnote w:type="continuationNotice" w:id="1">
    <w:p w14:paraId="30B3B293" w14:textId="77777777" w:rsidR="00116D71" w:rsidRDefault="00116D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127AB" w14:textId="77777777" w:rsidR="00FE7D2D" w:rsidRDefault="00FE7D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664"/>
    <w:multiLevelType w:val="hybridMultilevel"/>
    <w:tmpl w:val="E6DAD4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821EF"/>
    <w:multiLevelType w:val="hybridMultilevel"/>
    <w:tmpl w:val="C73E44B6"/>
    <w:lvl w:ilvl="0" w:tplc="8D1017B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14E12"/>
    <w:multiLevelType w:val="hybridMultilevel"/>
    <w:tmpl w:val="2BA6FF84"/>
    <w:lvl w:ilvl="0" w:tplc="AD6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750B73"/>
    <w:multiLevelType w:val="hybridMultilevel"/>
    <w:tmpl w:val="8B4E9128"/>
    <w:lvl w:ilvl="0" w:tplc="1E2620E4">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212244">
    <w:abstractNumId w:val="1"/>
  </w:num>
  <w:num w:numId="2" w16cid:durableId="1905481779">
    <w:abstractNumId w:val="0"/>
  </w:num>
  <w:num w:numId="3" w16cid:durableId="2126802093">
    <w:abstractNumId w:val="3"/>
  </w:num>
  <w:num w:numId="4" w16cid:durableId="21535680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MOZZI Tommaso">
    <w15:presenceInfo w15:providerId="AD" w15:userId="S::demozzit@iucn.org::531f5dfe-5cd7-464a-8f5b-973a4c2dd3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D76"/>
    <w:rsid w:val="00000A43"/>
    <w:rsid w:val="000041B6"/>
    <w:rsid w:val="00006F05"/>
    <w:rsid w:val="00007B51"/>
    <w:rsid w:val="00027217"/>
    <w:rsid w:val="000300CB"/>
    <w:rsid w:val="0003763E"/>
    <w:rsid w:val="00050A42"/>
    <w:rsid w:val="00066F3A"/>
    <w:rsid w:val="00090BCE"/>
    <w:rsid w:val="00094645"/>
    <w:rsid w:val="000A0FDF"/>
    <w:rsid w:val="000A61BC"/>
    <w:rsid w:val="000B5CD6"/>
    <w:rsid w:val="000C11C0"/>
    <w:rsid w:val="000F1089"/>
    <w:rsid w:val="000F3140"/>
    <w:rsid w:val="00102157"/>
    <w:rsid w:val="0011259D"/>
    <w:rsid w:val="00116D71"/>
    <w:rsid w:val="0012765E"/>
    <w:rsid w:val="0014100B"/>
    <w:rsid w:val="00150A67"/>
    <w:rsid w:val="00156AF3"/>
    <w:rsid w:val="0016011E"/>
    <w:rsid w:val="0016250A"/>
    <w:rsid w:val="001767D5"/>
    <w:rsid w:val="001A313E"/>
    <w:rsid w:val="001C1530"/>
    <w:rsid w:val="001D5BBA"/>
    <w:rsid w:val="001F6276"/>
    <w:rsid w:val="00206B56"/>
    <w:rsid w:val="00263344"/>
    <w:rsid w:val="002733F5"/>
    <w:rsid w:val="002839D7"/>
    <w:rsid w:val="00285E7A"/>
    <w:rsid w:val="0028663D"/>
    <w:rsid w:val="00293D32"/>
    <w:rsid w:val="002A2C47"/>
    <w:rsid w:val="002A5F7A"/>
    <w:rsid w:val="002A726C"/>
    <w:rsid w:val="002B2700"/>
    <w:rsid w:val="002B408B"/>
    <w:rsid w:val="002B47BB"/>
    <w:rsid w:val="002C0815"/>
    <w:rsid w:val="002D031C"/>
    <w:rsid w:val="002D3F0E"/>
    <w:rsid w:val="002D526A"/>
    <w:rsid w:val="002D61B6"/>
    <w:rsid w:val="002E49C8"/>
    <w:rsid w:val="002E55A9"/>
    <w:rsid w:val="002F1D83"/>
    <w:rsid w:val="003079E6"/>
    <w:rsid w:val="003122D4"/>
    <w:rsid w:val="0033466F"/>
    <w:rsid w:val="00334AC8"/>
    <w:rsid w:val="00336942"/>
    <w:rsid w:val="0034129E"/>
    <w:rsid w:val="00344E23"/>
    <w:rsid w:val="00364570"/>
    <w:rsid w:val="00380C80"/>
    <w:rsid w:val="003C291E"/>
    <w:rsid w:val="003D459A"/>
    <w:rsid w:val="003E65D1"/>
    <w:rsid w:val="003F05C1"/>
    <w:rsid w:val="003F3426"/>
    <w:rsid w:val="003F670F"/>
    <w:rsid w:val="0040417F"/>
    <w:rsid w:val="00411E78"/>
    <w:rsid w:val="00430319"/>
    <w:rsid w:val="00430BD4"/>
    <w:rsid w:val="00436EF7"/>
    <w:rsid w:val="00444D8B"/>
    <w:rsid w:val="0046538B"/>
    <w:rsid w:val="00477B49"/>
    <w:rsid w:val="00482A71"/>
    <w:rsid w:val="00493FDA"/>
    <w:rsid w:val="00495585"/>
    <w:rsid w:val="00495ED1"/>
    <w:rsid w:val="004B0CC8"/>
    <w:rsid w:val="004C1ADB"/>
    <w:rsid w:val="004D5766"/>
    <w:rsid w:val="005176C8"/>
    <w:rsid w:val="00543D0A"/>
    <w:rsid w:val="00547551"/>
    <w:rsid w:val="00565F97"/>
    <w:rsid w:val="00567E97"/>
    <w:rsid w:val="00573971"/>
    <w:rsid w:val="0057743B"/>
    <w:rsid w:val="00587A17"/>
    <w:rsid w:val="00591E9D"/>
    <w:rsid w:val="005A1FF9"/>
    <w:rsid w:val="005A4D76"/>
    <w:rsid w:val="005B3860"/>
    <w:rsid w:val="005B420D"/>
    <w:rsid w:val="005D54CB"/>
    <w:rsid w:val="005E119F"/>
    <w:rsid w:val="005E5D9D"/>
    <w:rsid w:val="005E649D"/>
    <w:rsid w:val="006065A7"/>
    <w:rsid w:val="00625F05"/>
    <w:rsid w:val="006274C9"/>
    <w:rsid w:val="006404A7"/>
    <w:rsid w:val="00656404"/>
    <w:rsid w:val="006709F2"/>
    <w:rsid w:val="0067119D"/>
    <w:rsid w:val="00690B0D"/>
    <w:rsid w:val="006949AC"/>
    <w:rsid w:val="0069648B"/>
    <w:rsid w:val="006966CC"/>
    <w:rsid w:val="006975E2"/>
    <w:rsid w:val="006D0246"/>
    <w:rsid w:val="006D2955"/>
    <w:rsid w:val="006E0ECF"/>
    <w:rsid w:val="00724BAD"/>
    <w:rsid w:val="0073281B"/>
    <w:rsid w:val="00734AE2"/>
    <w:rsid w:val="007360B4"/>
    <w:rsid w:val="00750505"/>
    <w:rsid w:val="007518D5"/>
    <w:rsid w:val="0076531A"/>
    <w:rsid w:val="00765F31"/>
    <w:rsid w:val="007667F3"/>
    <w:rsid w:val="007737AA"/>
    <w:rsid w:val="007806F7"/>
    <w:rsid w:val="00793576"/>
    <w:rsid w:val="007A03BA"/>
    <w:rsid w:val="007B08E9"/>
    <w:rsid w:val="007B0CC0"/>
    <w:rsid w:val="007B73CF"/>
    <w:rsid w:val="007D20E8"/>
    <w:rsid w:val="0080650E"/>
    <w:rsid w:val="00811107"/>
    <w:rsid w:val="00820F07"/>
    <w:rsid w:val="00824595"/>
    <w:rsid w:val="00832302"/>
    <w:rsid w:val="00842D5D"/>
    <w:rsid w:val="008456CC"/>
    <w:rsid w:val="00846DBB"/>
    <w:rsid w:val="008B1CC3"/>
    <w:rsid w:val="008B45A6"/>
    <w:rsid w:val="008B4FAA"/>
    <w:rsid w:val="008B5509"/>
    <w:rsid w:val="008C080D"/>
    <w:rsid w:val="008D5FD9"/>
    <w:rsid w:val="008E0C10"/>
    <w:rsid w:val="008F417E"/>
    <w:rsid w:val="009063BD"/>
    <w:rsid w:val="00911FA3"/>
    <w:rsid w:val="00924699"/>
    <w:rsid w:val="00927C92"/>
    <w:rsid w:val="00962FB7"/>
    <w:rsid w:val="00990E3C"/>
    <w:rsid w:val="00997D85"/>
    <w:rsid w:val="009B42CE"/>
    <w:rsid w:val="009C7BB8"/>
    <w:rsid w:val="009F6CB7"/>
    <w:rsid w:val="00A071DD"/>
    <w:rsid w:val="00A46810"/>
    <w:rsid w:val="00A47F2A"/>
    <w:rsid w:val="00A848BC"/>
    <w:rsid w:val="00A957C2"/>
    <w:rsid w:val="00A96A9B"/>
    <w:rsid w:val="00AA6A18"/>
    <w:rsid w:val="00AB255A"/>
    <w:rsid w:val="00AB6F3D"/>
    <w:rsid w:val="00AE059F"/>
    <w:rsid w:val="00AE6887"/>
    <w:rsid w:val="00AF5E48"/>
    <w:rsid w:val="00B21C6D"/>
    <w:rsid w:val="00B2586E"/>
    <w:rsid w:val="00B26DA0"/>
    <w:rsid w:val="00B37E7D"/>
    <w:rsid w:val="00B72229"/>
    <w:rsid w:val="00B834D0"/>
    <w:rsid w:val="00B9212E"/>
    <w:rsid w:val="00B97EDB"/>
    <w:rsid w:val="00BB243C"/>
    <w:rsid w:val="00BB2CA7"/>
    <w:rsid w:val="00BB515E"/>
    <w:rsid w:val="00BC28ED"/>
    <w:rsid w:val="00BE0E35"/>
    <w:rsid w:val="00BE21EE"/>
    <w:rsid w:val="00BF0FE9"/>
    <w:rsid w:val="00BF2672"/>
    <w:rsid w:val="00C00D9B"/>
    <w:rsid w:val="00C0411C"/>
    <w:rsid w:val="00C16705"/>
    <w:rsid w:val="00C24125"/>
    <w:rsid w:val="00C67449"/>
    <w:rsid w:val="00C83DBA"/>
    <w:rsid w:val="00CF5BB4"/>
    <w:rsid w:val="00D325AF"/>
    <w:rsid w:val="00D34AA3"/>
    <w:rsid w:val="00D655F6"/>
    <w:rsid w:val="00D804DF"/>
    <w:rsid w:val="00DB2D2D"/>
    <w:rsid w:val="00DC6FB3"/>
    <w:rsid w:val="00DE0A9C"/>
    <w:rsid w:val="00DF068A"/>
    <w:rsid w:val="00E206A0"/>
    <w:rsid w:val="00E22D2C"/>
    <w:rsid w:val="00E351AF"/>
    <w:rsid w:val="00E515A2"/>
    <w:rsid w:val="00E54E29"/>
    <w:rsid w:val="00E61A36"/>
    <w:rsid w:val="00E72CA0"/>
    <w:rsid w:val="00E7366E"/>
    <w:rsid w:val="00E80B9C"/>
    <w:rsid w:val="00E906AE"/>
    <w:rsid w:val="00EC0063"/>
    <w:rsid w:val="00EC05DB"/>
    <w:rsid w:val="00EC65C3"/>
    <w:rsid w:val="00ED246A"/>
    <w:rsid w:val="00ED2E81"/>
    <w:rsid w:val="00EE704F"/>
    <w:rsid w:val="00EF57E6"/>
    <w:rsid w:val="00F27822"/>
    <w:rsid w:val="00F45F98"/>
    <w:rsid w:val="00F51349"/>
    <w:rsid w:val="00F60013"/>
    <w:rsid w:val="00F6263B"/>
    <w:rsid w:val="00F70ED1"/>
    <w:rsid w:val="00F87D29"/>
    <w:rsid w:val="00FA2997"/>
    <w:rsid w:val="00FC0158"/>
    <w:rsid w:val="00FD63B3"/>
    <w:rsid w:val="00FE3D8F"/>
    <w:rsid w:val="00FE7D2D"/>
    <w:rsid w:val="2422E3C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94D8A"/>
  <w15:chartTrackingRefBased/>
  <w15:docId w15:val="{C4F2B85B-84F7-4D88-9B50-944E92C8C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D76"/>
    <w:rPr>
      <w:rFonts w:eastAsiaTheme="majorEastAsia" w:cstheme="majorBidi"/>
      <w:color w:val="272727" w:themeColor="text1" w:themeTint="D8"/>
    </w:rPr>
  </w:style>
  <w:style w:type="paragraph" w:styleId="Title">
    <w:name w:val="Title"/>
    <w:basedOn w:val="Normal"/>
    <w:next w:val="Normal"/>
    <w:link w:val="TitleChar"/>
    <w:uiPriority w:val="10"/>
    <w:qFormat/>
    <w:rsid w:val="005A4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D76"/>
    <w:pPr>
      <w:spacing w:before="160"/>
      <w:jc w:val="center"/>
    </w:pPr>
    <w:rPr>
      <w:i/>
      <w:iCs/>
      <w:color w:val="404040" w:themeColor="text1" w:themeTint="BF"/>
    </w:rPr>
  </w:style>
  <w:style w:type="character" w:customStyle="1" w:styleId="QuoteChar">
    <w:name w:val="Quote Char"/>
    <w:basedOn w:val="DefaultParagraphFont"/>
    <w:link w:val="Quote"/>
    <w:uiPriority w:val="29"/>
    <w:rsid w:val="005A4D76"/>
    <w:rPr>
      <w:i/>
      <w:iCs/>
      <w:color w:val="404040" w:themeColor="text1" w:themeTint="BF"/>
    </w:rPr>
  </w:style>
  <w:style w:type="paragraph" w:styleId="ListParagraph">
    <w:name w:val="List Paragraph"/>
    <w:basedOn w:val="Normal"/>
    <w:uiPriority w:val="34"/>
    <w:qFormat/>
    <w:rsid w:val="005A4D76"/>
    <w:pPr>
      <w:ind w:left="720"/>
      <w:contextualSpacing/>
    </w:pPr>
  </w:style>
  <w:style w:type="character" w:styleId="IntenseEmphasis">
    <w:name w:val="Intense Emphasis"/>
    <w:basedOn w:val="DefaultParagraphFont"/>
    <w:uiPriority w:val="21"/>
    <w:qFormat/>
    <w:rsid w:val="005A4D76"/>
    <w:rPr>
      <w:i/>
      <w:iCs/>
      <w:color w:val="0F4761" w:themeColor="accent1" w:themeShade="BF"/>
    </w:rPr>
  </w:style>
  <w:style w:type="paragraph" w:styleId="IntenseQuote">
    <w:name w:val="Intense Quote"/>
    <w:basedOn w:val="Normal"/>
    <w:next w:val="Normal"/>
    <w:link w:val="IntenseQuoteChar"/>
    <w:uiPriority w:val="30"/>
    <w:qFormat/>
    <w:rsid w:val="005A4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D76"/>
    <w:rPr>
      <w:i/>
      <w:iCs/>
      <w:color w:val="0F4761" w:themeColor="accent1" w:themeShade="BF"/>
    </w:rPr>
  </w:style>
  <w:style w:type="character" w:styleId="IntenseReference">
    <w:name w:val="Intense Reference"/>
    <w:basedOn w:val="DefaultParagraphFont"/>
    <w:uiPriority w:val="32"/>
    <w:qFormat/>
    <w:rsid w:val="005A4D76"/>
    <w:rPr>
      <w:b/>
      <w:bCs/>
      <w:smallCaps/>
      <w:color w:val="0F4761" w:themeColor="accent1" w:themeShade="BF"/>
      <w:spacing w:val="5"/>
    </w:rPr>
  </w:style>
  <w:style w:type="character" w:styleId="Hyperlink">
    <w:name w:val="Hyperlink"/>
    <w:basedOn w:val="DefaultParagraphFont"/>
    <w:uiPriority w:val="99"/>
    <w:unhideWhenUsed/>
    <w:rsid w:val="00102157"/>
    <w:rPr>
      <w:color w:val="467886" w:themeColor="hyperlink"/>
      <w:u w:val="single"/>
    </w:rPr>
  </w:style>
  <w:style w:type="character" w:styleId="UnresolvedMention">
    <w:name w:val="Unresolved Mention"/>
    <w:basedOn w:val="DefaultParagraphFont"/>
    <w:uiPriority w:val="99"/>
    <w:semiHidden/>
    <w:unhideWhenUsed/>
    <w:rsid w:val="00102157"/>
    <w:rPr>
      <w:color w:val="605E5C"/>
      <w:shd w:val="clear" w:color="auto" w:fill="E1DFDD"/>
    </w:rPr>
  </w:style>
  <w:style w:type="character" w:styleId="CommentReference">
    <w:name w:val="annotation reference"/>
    <w:basedOn w:val="DefaultParagraphFont"/>
    <w:uiPriority w:val="99"/>
    <w:semiHidden/>
    <w:unhideWhenUsed/>
    <w:rsid w:val="003079E6"/>
    <w:rPr>
      <w:sz w:val="16"/>
      <w:szCs w:val="16"/>
    </w:rPr>
  </w:style>
  <w:style w:type="paragraph" w:styleId="CommentText">
    <w:name w:val="annotation text"/>
    <w:basedOn w:val="Normal"/>
    <w:link w:val="CommentTextChar"/>
    <w:uiPriority w:val="99"/>
    <w:unhideWhenUsed/>
    <w:rsid w:val="003079E6"/>
    <w:pPr>
      <w:spacing w:line="240" w:lineRule="auto"/>
    </w:pPr>
    <w:rPr>
      <w:sz w:val="20"/>
      <w:szCs w:val="20"/>
    </w:rPr>
  </w:style>
  <w:style w:type="character" w:customStyle="1" w:styleId="CommentTextChar">
    <w:name w:val="Comment Text Char"/>
    <w:basedOn w:val="DefaultParagraphFont"/>
    <w:link w:val="CommentText"/>
    <w:uiPriority w:val="99"/>
    <w:rsid w:val="003079E6"/>
    <w:rPr>
      <w:sz w:val="20"/>
      <w:szCs w:val="20"/>
    </w:rPr>
  </w:style>
  <w:style w:type="paragraph" w:styleId="CommentSubject">
    <w:name w:val="annotation subject"/>
    <w:basedOn w:val="CommentText"/>
    <w:next w:val="CommentText"/>
    <w:link w:val="CommentSubjectChar"/>
    <w:uiPriority w:val="99"/>
    <w:semiHidden/>
    <w:unhideWhenUsed/>
    <w:rsid w:val="003079E6"/>
    <w:rPr>
      <w:b/>
      <w:bCs/>
    </w:rPr>
  </w:style>
  <w:style w:type="character" w:customStyle="1" w:styleId="CommentSubjectChar">
    <w:name w:val="Comment Subject Char"/>
    <w:basedOn w:val="CommentTextChar"/>
    <w:link w:val="CommentSubject"/>
    <w:uiPriority w:val="99"/>
    <w:semiHidden/>
    <w:rsid w:val="003079E6"/>
    <w:rPr>
      <w:b/>
      <w:bCs/>
      <w:sz w:val="20"/>
      <w:szCs w:val="20"/>
    </w:rPr>
  </w:style>
  <w:style w:type="paragraph" w:styleId="Revision">
    <w:name w:val="Revision"/>
    <w:hidden/>
    <w:uiPriority w:val="99"/>
    <w:semiHidden/>
    <w:rsid w:val="0014100B"/>
    <w:pPr>
      <w:spacing w:after="0" w:line="240" w:lineRule="auto"/>
    </w:pPr>
  </w:style>
  <w:style w:type="paragraph" w:styleId="Header">
    <w:name w:val="header"/>
    <w:basedOn w:val="Normal"/>
    <w:link w:val="HeaderChar"/>
    <w:uiPriority w:val="99"/>
    <w:unhideWhenUsed/>
    <w:rsid w:val="000F1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089"/>
  </w:style>
  <w:style w:type="paragraph" w:styleId="Footer">
    <w:name w:val="footer"/>
    <w:basedOn w:val="Normal"/>
    <w:link w:val="FooterChar"/>
    <w:uiPriority w:val="99"/>
    <w:unhideWhenUsed/>
    <w:rsid w:val="000F1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089"/>
  </w:style>
  <w:style w:type="character" w:styleId="FollowedHyperlink">
    <w:name w:val="FollowedHyperlink"/>
    <w:basedOn w:val="DefaultParagraphFont"/>
    <w:uiPriority w:val="99"/>
    <w:semiHidden/>
    <w:unhideWhenUsed/>
    <w:rsid w:val="00543D0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6449">
      <w:bodyDiv w:val="1"/>
      <w:marLeft w:val="0"/>
      <w:marRight w:val="0"/>
      <w:marTop w:val="0"/>
      <w:marBottom w:val="0"/>
      <w:divBdr>
        <w:top w:val="none" w:sz="0" w:space="0" w:color="auto"/>
        <w:left w:val="none" w:sz="0" w:space="0" w:color="auto"/>
        <w:bottom w:val="none" w:sz="0" w:space="0" w:color="auto"/>
        <w:right w:val="none" w:sz="0" w:space="0" w:color="auto"/>
      </w:divBdr>
    </w:div>
    <w:div w:id="254098281">
      <w:bodyDiv w:val="1"/>
      <w:marLeft w:val="0"/>
      <w:marRight w:val="0"/>
      <w:marTop w:val="0"/>
      <w:marBottom w:val="0"/>
      <w:divBdr>
        <w:top w:val="none" w:sz="0" w:space="0" w:color="auto"/>
        <w:left w:val="none" w:sz="0" w:space="0" w:color="auto"/>
        <w:bottom w:val="none" w:sz="0" w:space="0" w:color="auto"/>
        <w:right w:val="none" w:sz="0" w:space="0" w:color="auto"/>
      </w:divBdr>
    </w:div>
    <w:div w:id="518088025">
      <w:bodyDiv w:val="1"/>
      <w:marLeft w:val="0"/>
      <w:marRight w:val="0"/>
      <w:marTop w:val="0"/>
      <w:marBottom w:val="0"/>
      <w:divBdr>
        <w:top w:val="none" w:sz="0" w:space="0" w:color="auto"/>
        <w:left w:val="none" w:sz="0" w:space="0" w:color="auto"/>
        <w:bottom w:val="none" w:sz="0" w:space="0" w:color="auto"/>
        <w:right w:val="none" w:sz="0" w:space="0" w:color="auto"/>
      </w:divBdr>
    </w:div>
    <w:div w:id="664161390">
      <w:bodyDiv w:val="1"/>
      <w:marLeft w:val="0"/>
      <w:marRight w:val="0"/>
      <w:marTop w:val="0"/>
      <w:marBottom w:val="0"/>
      <w:divBdr>
        <w:top w:val="none" w:sz="0" w:space="0" w:color="auto"/>
        <w:left w:val="none" w:sz="0" w:space="0" w:color="auto"/>
        <w:bottom w:val="none" w:sz="0" w:space="0" w:color="auto"/>
        <w:right w:val="none" w:sz="0" w:space="0" w:color="auto"/>
      </w:divBdr>
    </w:div>
    <w:div w:id="843865392">
      <w:bodyDiv w:val="1"/>
      <w:marLeft w:val="0"/>
      <w:marRight w:val="0"/>
      <w:marTop w:val="0"/>
      <w:marBottom w:val="0"/>
      <w:divBdr>
        <w:top w:val="none" w:sz="0" w:space="0" w:color="auto"/>
        <w:left w:val="none" w:sz="0" w:space="0" w:color="auto"/>
        <w:bottom w:val="none" w:sz="0" w:space="0" w:color="auto"/>
        <w:right w:val="none" w:sz="0" w:space="0" w:color="auto"/>
      </w:divBdr>
    </w:div>
    <w:div w:id="873729710">
      <w:bodyDiv w:val="1"/>
      <w:marLeft w:val="0"/>
      <w:marRight w:val="0"/>
      <w:marTop w:val="0"/>
      <w:marBottom w:val="0"/>
      <w:divBdr>
        <w:top w:val="none" w:sz="0" w:space="0" w:color="auto"/>
        <w:left w:val="none" w:sz="0" w:space="0" w:color="auto"/>
        <w:bottom w:val="none" w:sz="0" w:space="0" w:color="auto"/>
        <w:right w:val="none" w:sz="0" w:space="0" w:color="auto"/>
      </w:divBdr>
    </w:div>
    <w:div w:id="899251480">
      <w:bodyDiv w:val="1"/>
      <w:marLeft w:val="0"/>
      <w:marRight w:val="0"/>
      <w:marTop w:val="0"/>
      <w:marBottom w:val="0"/>
      <w:divBdr>
        <w:top w:val="none" w:sz="0" w:space="0" w:color="auto"/>
        <w:left w:val="none" w:sz="0" w:space="0" w:color="auto"/>
        <w:bottom w:val="none" w:sz="0" w:space="0" w:color="auto"/>
        <w:right w:val="none" w:sz="0" w:space="0" w:color="auto"/>
      </w:divBdr>
    </w:div>
    <w:div w:id="1083137542">
      <w:bodyDiv w:val="1"/>
      <w:marLeft w:val="0"/>
      <w:marRight w:val="0"/>
      <w:marTop w:val="0"/>
      <w:marBottom w:val="0"/>
      <w:divBdr>
        <w:top w:val="none" w:sz="0" w:space="0" w:color="auto"/>
        <w:left w:val="none" w:sz="0" w:space="0" w:color="auto"/>
        <w:bottom w:val="none" w:sz="0" w:space="0" w:color="auto"/>
        <w:right w:val="none" w:sz="0" w:space="0" w:color="auto"/>
      </w:divBdr>
    </w:div>
    <w:div w:id="1085152392">
      <w:bodyDiv w:val="1"/>
      <w:marLeft w:val="0"/>
      <w:marRight w:val="0"/>
      <w:marTop w:val="0"/>
      <w:marBottom w:val="0"/>
      <w:divBdr>
        <w:top w:val="none" w:sz="0" w:space="0" w:color="auto"/>
        <w:left w:val="none" w:sz="0" w:space="0" w:color="auto"/>
        <w:bottom w:val="none" w:sz="0" w:space="0" w:color="auto"/>
        <w:right w:val="none" w:sz="0" w:space="0" w:color="auto"/>
      </w:divBdr>
    </w:div>
    <w:div w:id="1516652206">
      <w:bodyDiv w:val="1"/>
      <w:marLeft w:val="0"/>
      <w:marRight w:val="0"/>
      <w:marTop w:val="0"/>
      <w:marBottom w:val="0"/>
      <w:divBdr>
        <w:top w:val="none" w:sz="0" w:space="0" w:color="auto"/>
        <w:left w:val="none" w:sz="0" w:space="0" w:color="auto"/>
        <w:bottom w:val="none" w:sz="0" w:space="0" w:color="auto"/>
        <w:right w:val="none" w:sz="0" w:space="0" w:color="auto"/>
      </w:divBdr>
    </w:div>
    <w:div w:id="1526483255">
      <w:bodyDiv w:val="1"/>
      <w:marLeft w:val="0"/>
      <w:marRight w:val="0"/>
      <w:marTop w:val="0"/>
      <w:marBottom w:val="0"/>
      <w:divBdr>
        <w:top w:val="none" w:sz="0" w:space="0" w:color="auto"/>
        <w:left w:val="none" w:sz="0" w:space="0" w:color="auto"/>
        <w:bottom w:val="none" w:sz="0" w:space="0" w:color="auto"/>
        <w:right w:val="none" w:sz="0" w:space="0" w:color="auto"/>
      </w:divBdr>
    </w:div>
    <w:div w:id="1856923878">
      <w:bodyDiv w:val="1"/>
      <w:marLeft w:val="0"/>
      <w:marRight w:val="0"/>
      <w:marTop w:val="0"/>
      <w:marBottom w:val="0"/>
      <w:divBdr>
        <w:top w:val="none" w:sz="0" w:space="0" w:color="auto"/>
        <w:left w:val="none" w:sz="0" w:space="0" w:color="auto"/>
        <w:bottom w:val="none" w:sz="0" w:space="0" w:color="auto"/>
        <w:right w:val="none" w:sz="0" w:space="0" w:color="auto"/>
      </w:divBdr>
    </w:div>
    <w:div w:id="1995640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portals.iucn.org/library/node/5129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225EC1-7370-4EB3-BAAC-7DE0C96AD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B5D097-C898-44F7-B538-AF0AFD431F29}">
  <ds:schemaRefs>
    <ds:schemaRef ds:uri="http://schemas.microsoft.com/sharepoint/v3/contenttype/forms"/>
  </ds:schemaRefs>
</ds:datastoreItem>
</file>

<file path=customXml/itemProps3.xml><?xml version="1.0" encoding="utf-8"?>
<ds:datastoreItem xmlns:ds="http://schemas.openxmlformats.org/officeDocument/2006/customXml" ds:itemID="{B36354F5-0D0E-4C24-8C39-B4CF29AAA9B6}">
  <ds:schemaRefs>
    <ds:schemaRef ds:uri="http://schemas.microsoft.com/sharepoint/v3/contenttype/forms"/>
  </ds:schemaRefs>
</ds:datastoreItem>
</file>

<file path=customXml/itemProps4.xml><?xml version="1.0" encoding="utf-8"?>
<ds:datastoreItem xmlns:ds="http://schemas.openxmlformats.org/officeDocument/2006/customXml" ds:itemID="{29BF1671-D003-413C-8370-F96733C7A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49BF4D1-8402-4209-A443-A7659159770F}">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0400AC46-A2AA-4B27-B181-2ED80EA4FEE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1892</Words>
  <Characters>10788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Emmanuelle Bluon</dc:creator>
  <cp:keywords/>
  <dc:description/>
  <cp:lastModifiedBy>DEMOZZI Tommaso</cp:lastModifiedBy>
  <cp:revision>2</cp:revision>
  <dcterms:created xsi:type="dcterms:W3CDTF">2025-09-25T13:26:00Z</dcterms:created>
  <dcterms:modified xsi:type="dcterms:W3CDTF">2025-09-25T13:26:00Z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